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360"/>
        <w:jc w:val="center"/>
        <w:rPr>
          <w:del w:id="1" w:author="Autor desconhecido" w:date="2025-08-27T16:36:44Z"/>
          <w:rFonts w:ascii="Arial" w:hAnsi="Arial" w:eastAsia="Noto Sans CJK SC Regular" w:cs="FreeSans"/>
          <w:b/>
          <w:bCs/>
          <w:i w:val="false"/>
          <w:iCs w:val="false"/>
          <w:color w:val="auto"/>
          <w:kern w:val="2"/>
          <w:sz w:val="24"/>
          <w:szCs w:val="24"/>
          <w:shd w:fill="FFFF00" w:val="clear"/>
          <w:lang w:val="pt-BR" w:eastAsia="zh-CN" w:bidi="hi-IN"/>
        </w:rPr>
      </w:pPr>
      <w:del w:id="0" w:author="Autor desconhecido" w:date="2025-08-27T16:36:44Z">
        <w:r>
          <w:rPr>
            <w:rFonts w:eastAsia="Noto Sans CJK SC Regular" w:cs="FreeSans" w:ascii="Arial" w:hAnsi="Arial"/>
            <w:b/>
            <w:bCs/>
            <w:i w:val="false"/>
            <w:iCs w:val="false"/>
            <w:color w:val="auto"/>
            <w:kern w:val="2"/>
            <w:sz w:val="24"/>
            <w:szCs w:val="24"/>
            <w:shd w:fill="FFFF00" w:val="clear"/>
            <w:lang w:val="pt-BR" w:eastAsia="zh-CN" w:bidi="hi-IN"/>
          </w:rPr>
        </w:r>
      </w:del>
    </w:p>
    <w:tbl>
      <w:tblPr>
        <w:tblW w:w="5000" w:type="pct"/>
        <w:jc w:val="start"/>
        <w:tblInd w:w="-1" w:type="dxa"/>
        <w:tblLayout w:type="fixed"/>
        <w:tblCellMar>
          <w:top w:w="0" w:type="dxa"/>
          <w:start w:w="0" w:type="dxa"/>
          <w:bottom w:w="0" w:type="dxa"/>
          <w:end w:w="0" w:type="dxa"/>
        </w:tblCellMar>
      </w:tblPr>
      <w:tblGrid>
        <w:gridCol w:w="1401"/>
        <w:gridCol w:w="246"/>
        <w:gridCol w:w="2553"/>
        <w:gridCol w:w="864"/>
        <w:gridCol w:w="2328"/>
        <w:gridCol w:w="1112"/>
      </w:tblGrid>
      <w:tr>
        <w:trPr>
          <w:del w:id="2" w:author="Autor desconhecido" w:date="2025-08-27T16:36:44Z"/>
          <w:trHeight w:val="279" w:hRule="atLeast"/>
        </w:trPr>
        <w:tc>
          <w:tcPr>
            <w:tcW w:w="8504" w:type="dxa"/>
            <w:gridSpan w:val="6"/>
            <w:tcBorders>
              <w:top w:val="single" w:sz="2" w:space="0" w:color="000000"/>
              <w:start w:val="single" w:sz="2" w:space="0" w:color="000000"/>
              <w:bottom w:val="single" w:sz="4" w:space="0" w:color="000000"/>
              <w:end w:val="single" w:sz="2" w:space="0" w:color="000000"/>
            </w:tcBorders>
            <w:vAlign w:val="center"/>
          </w:tcPr>
          <w:p>
            <w:pPr>
              <w:pStyle w:val="Normal"/>
              <w:snapToGrid w:val="false"/>
              <w:jc w:val="center"/>
              <w:rPr>
                <w:del w:id="4" w:author="Autor desconhecido" w:date="2025-08-27T16:36:44Z"/>
                <w:rFonts w:ascii="Arial" w:hAnsi="Arial"/>
                <w:b/>
                <w:sz w:val="24"/>
                <w:szCs w:val="24"/>
              </w:rPr>
            </w:pPr>
            <w:del w:id="3" w:author="Autor desconhecido" w:date="2025-08-27T16:36:44Z">
              <w:r>
                <w:rPr>
                  <w:rFonts w:ascii="Arial" w:hAnsi="Arial"/>
                  <w:b/>
                  <w:sz w:val="24"/>
                  <w:szCs w:val="24"/>
                </w:rPr>
              </w:r>
            </w:del>
          </w:p>
        </w:tc>
      </w:tr>
      <w:tr>
        <w:trPr>
          <w:del w:id="5" w:author="Autor desconhecido" w:date="2025-08-27T16:36:44Z"/>
          <w:trHeight w:val="702" w:hRule="atLeast"/>
        </w:trPr>
        <w:tc>
          <w:tcPr>
            <w:tcW w:w="5064" w:type="dxa"/>
            <w:gridSpan w:val="4"/>
            <w:tcBorders>
              <w:top w:val="single" w:sz="4" w:space="0" w:color="000000"/>
              <w:start w:val="single" w:sz="4" w:space="0" w:color="000000"/>
              <w:bottom w:val="single" w:sz="4" w:space="0" w:color="000000"/>
            </w:tcBorders>
            <w:vAlign w:val="center"/>
          </w:tcPr>
          <w:p>
            <w:pPr>
              <w:pStyle w:val="Normal"/>
              <w:rPr>
                <w:del w:id="7" w:author="Autor desconhecido" w:date="2025-08-27T16:36:44Z"/>
                <w:rFonts w:ascii="Arial" w:hAnsi="Arial"/>
                <w:b/>
                <w:sz w:val="20"/>
                <w:szCs w:val="20"/>
              </w:rPr>
            </w:pPr>
            <w:del w:id="6" w:author="Autor desconhecido" w:date="2025-08-27T16:36:44Z">
              <w:r>
                <w:rPr>
                  <w:rFonts w:ascii="Arial" w:hAnsi="Arial"/>
                  <w:b/>
                  <w:sz w:val="20"/>
                  <w:szCs w:val="20"/>
                </w:rPr>
              </w:r>
            </w:del>
          </w:p>
        </w:tc>
        <w:tc>
          <w:tcPr>
            <w:tcW w:w="3440" w:type="dxa"/>
            <w:gridSpan w:val="2"/>
            <w:tcBorders>
              <w:top w:val="single" w:sz="4" w:space="0" w:color="000000"/>
              <w:start w:val="single" w:sz="4" w:space="0" w:color="000000"/>
              <w:bottom w:val="single" w:sz="4" w:space="0" w:color="000000"/>
              <w:end w:val="single" w:sz="4" w:space="0" w:color="000000"/>
            </w:tcBorders>
            <w:vAlign w:val="center"/>
          </w:tcPr>
          <w:p>
            <w:pPr>
              <w:pStyle w:val="Normal"/>
              <w:rPr>
                <w:del w:id="9" w:author="Autor desconhecido" w:date="2025-08-27T16:36:44Z"/>
                <w:rFonts w:ascii="Arial" w:hAnsi="Arial"/>
                <w:b/>
                <w:sz w:val="20"/>
                <w:szCs w:val="20"/>
              </w:rPr>
            </w:pPr>
            <w:del w:id="8" w:author="Autor desconhecido" w:date="2025-08-27T16:36:44Z">
              <w:r>
                <w:rPr>
                  <w:rFonts w:ascii="Arial" w:hAnsi="Arial"/>
                  <w:b/>
                  <w:sz w:val="20"/>
                  <w:szCs w:val="20"/>
                </w:rPr>
              </w:r>
            </w:del>
          </w:p>
        </w:tc>
      </w:tr>
      <w:tr>
        <w:trPr>
          <w:del w:id="10" w:author="Autor desconhecido" w:date="2025-08-27T16:36:44Z"/>
          <w:trHeight w:val="315" w:hRule="atLeast"/>
        </w:trPr>
        <w:tc>
          <w:tcPr>
            <w:tcW w:w="1647" w:type="dxa"/>
            <w:gridSpan w:val="2"/>
            <w:tcBorders>
              <w:top w:val="single" w:sz="4" w:space="0" w:color="000000"/>
              <w:start w:val="single" w:sz="2" w:space="0" w:color="000000"/>
              <w:bottom w:val="single" w:sz="2" w:space="0" w:color="000000"/>
            </w:tcBorders>
            <w:vAlign w:val="center"/>
          </w:tcPr>
          <w:p>
            <w:pPr>
              <w:pStyle w:val="Normal"/>
              <w:rPr>
                <w:del w:id="12" w:author="Autor desconhecido" w:date="2025-08-27T16:36:44Z"/>
                <w:rFonts w:ascii="Arial" w:hAnsi="Arial"/>
                <w:b/>
                <w:sz w:val="20"/>
                <w:szCs w:val="20"/>
              </w:rPr>
            </w:pPr>
            <w:del w:id="11" w:author="Autor desconhecido" w:date="2025-08-27T16:36:44Z">
              <w:r>
                <w:rPr>
                  <w:rFonts w:ascii="Arial" w:hAnsi="Arial"/>
                  <w:b/>
                  <w:sz w:val="20"/>
                  <w:szCs w:val="20"/>
                </w:rPr>
              </w:r>
            </w:del>
          </w:p>
        </w:tc>
        <w:tc>
          <w:tcPr>
            <w:tcW w:w="3417" w:type="dxa"/>
            <w:gridSpan w:val="2"/>
            <w:tcBorders>
              <w:top w:val="single" w:sz="4" w:space="0" w:color="000000"/>
              <w:start w:val="single" w:sz="2" w:space="0" w:color="000000"/>
              <w:bottom w:val="single" w:sz="2" w:space="0" w:color="000000"/>
            </w:tcBorders>
            <w:vAlign w:val="center"/>
          </w:tcPr>
          <w:p>
            <w:pPr>
              <w:pStyle w:val="Normal"/>
              <w:rPr>
                <w:del w:id="14" w:author="Autor desconhecido" w:date="2025-08-27T16:36:44Z"/>
                <w:rFonts w:ascii="Arial" w:hAnsi="Arial"/>
                <w:b/>
                <w:sz w:val="20"/>
                <w:szCs w:val="20"/>
              </w:rPr>
            </w:pPr>
            <w:del w:id="13" w:author="Autor desconhecido" w:date="2025-08-27T16:36:44Z">
              <w:r>
                <w:rPr>
                  <w:rFonts w:ascii="Arial" w:hAnsi="Arial"/>
                  <w:b/>
                  <w:sz w:val="20"/>
                  <w:szCs w:val="20"/>
                </w:rPr>
              </w:r>
            </w:del>
          </w:p>
        </w:tc>
        <w:tc>
          <w:tcPr>
            <w:tcW w:w="3440" w:type="dxa"/>
            <w:gridSpan w:val="2"/>
            <w:tcBorders>
              <w:top w:val="single" w:sz="4" w:space="0" w:color="000000"/>
              <w:start w:val="single" w:sz="2" w:space="0" w:color="000000"/>
              <w:bottom w:val="single" w:sz="2" w:space="0" w:color="000000"/>
              <w:end w:val="single" w:sz="2" w:space="0" w:color="000000"/>
            </w:tcBorders>
            <w:vAlign w:val="center"/>
          </w:tcPr>
          <w:p>
            <w:pPr>
              <w:pStyle w:val="Normal"/>
              <w:rPr>
                <w:del w:id="16" w:author="Autor desconhecido" w:date="2025-08-27T16:36:44Z"/>
                <w:rFonts w:ascii="Arial" w:hAnsi="Arial"/>
                <w:sz w:val="20"/>
                <w:szCs w:val="20"/>
              </w:rPr>
            </w:pPr>
            <w:del w:id="15" w:author="Autor desconhecido" w:date="2025-08-27T16:36:44Z">
              <w:r>
                <w:rPr>
                  <w:rFonts w:ascii="Arial" w:hAnsi="Arial"/>
                  <w:sz w:val="20"/>
                  <w:szCs w:val="20"/>
                </w:rPr>
              </w:r>
            </w:del>
          </w:p>
        </w:tc>
      </w:tr>
      <w:tr>
        <w:trPr>
          <w:del w:id="17" w:author="Autor desconhecido" w:date="2025-08-27T16:36:44Z"/>
          <w:trHeight w:val="502" w:hRule="atLeast"/>
        </w:trPr>
        <w:tc>
          <w:tcPr>
            <w:tcW w:w="5064" w:type="dxa"/>
            <w:gridSpan w:val="4"/>
            <w:tcBorders>
              <w:top w:val="single" w:sz="2" w:space="0" w:color="000000"/>
              <w:start w:val="single" w:sz="2" w:space="0" w:color="000000"/>
              <w:bottom w:val="single" w:sz="2" w:space="0" w:color="000000"/>
            </w:tcBorders>
            <w:vAlign w:val="center"/>
          </w:tcPr>
          <w:p>
            <w:pPr>
              <w:pStyle w:val="Heading4"/>
              <w:spacing w:before="0" w:after="0"/>
              <w:ind w:hanging="0" w:start="0" w:end="0"/>
              <w:jc w:val="start"/>
              <w:rPr>
                <w:del w:id="19" w:author="Autor desconhecido" w:date="2025-08-27T16:36:44Z"/>
                <w:rFonts w:ascii="Arial" w:hAnsi="Arial"/>
                <w:sz w:val="20"/>
                <w:szCs w:val="20"/>
              </w:rPr>
            </w:pPr>
            <w:del w:id="18" w:author="Autor desconhecido" w:date="2025-08-27T16:36:44Z">
              <w:r>
                <w:rPr>
                  <w:rFonts w:ascii="Arial" w:hAnsi="Arial"/>
                  <w:sz w:val="20"/>
                  <w:szCs w:val="20"/>
                </w:rPr>
              </w:r>
            </w:del>
          </w:p>
        </w:tc>
        <w:tc>
          <w:tcPr>
            <w:tcW w:w="3440" w:type="dxa"/>
            <w:gridSpan w:val="2"/>
            <w:tcBorders>
              <w:top w:val="single" w:sz="2" w:space="0" w:color="000000"/>
              <w:start w:val="single" w:sz="2" w:space="0" w:color="000000"/>
              <w:bottom w:val="single" w:sz="2" w:space="0" w:color="000000"/>
              <w:end w:val="single" w:sz="2" w:space="0" w:color="000000"/>
            </w:tcBorders>
            <w:vAlign w:val="center"/>
          </w:tcPr>
          <w:p>
            <w:pPr>
              <w:pStyle w:val="Heading4"/>
              <w:spacing w:before="0" w:after="0"/>
              <w:ind w:hanging="0" w:start="0" w:end="0"/>
              <w:jc w:val="start"/>
              <w:rPr>
                <w:del w:id="21" w:author="Autor desconhecido" w:date="2025-08-27T16:36:44Z"/>
                <w:rFonts w:ascii="Arial" w:hAnsi="Arial"/>
                <w:b/>
                <w:sz w:val="20"/>
                <w:szCs w:val="20"/>
              </w:rPr>
            </w:pPr>
            <w:del w:id="20" w:author="Autor desconhecido" w:date="2025-08-27T16:36:44Z">
              <w:r>
                <w:rPr>
                  <w:rFonts w:ascii="Arial" w:hAnsi="Arial"/>
                  <w:b/>
                  <w:sz w:val="20"/>
                  <w:szCs w:val="20"/>
                </w:rPr>
              </w:r>
            </w:del>
          </w:p>
        </w:tc>
      </w:tr>
      <w:tr>
        <w:trPr>
          <w:del w:id="22" w:author="Autor desconhecido" w:date="2025-08-27T16:36:44Z"/>
        </w:trPr>
        <w:tc>
          <w:tcPr>
            <w:tcW w:w="8504" w:type="dxa"/>
            <w:gridSpan w:val="6"/>
            <w:tcBorders>
              <w:top w:val="single" w:sz="2" w:space="0" w:color="000000"/>
              <w:start w:val="single" w:sz="2" w:space="0" w:color="000000"/>
              <w:bottom w:val="single" w:sz="2" w:space="0" w:color="000000"/>
              <w:end w:val="single" w:sz="2" w:space="0" w:color="000000"/>
            </w:tcBorders>
            <w:shd w:fill="E0E0E0" w:val="clear"/>
            <w:vAlign w:val="center"/>
          </w:tcPr>
          <w:p>
            <w:pPr>
              <w:pStyle w:val="Heading4"/>
              <w:spacing w:before="0" w:after="0"/>
              <w:ind w:hanging="0" w:start="0"/>
              <w:rPr>
                <w:del w:id="24" w:author="Autor desconhecido" w:date="2025-08-27T16:36:44Z"/>
                <w:rFonts w:ascii="Arial" w:hAnsi="Arial"/>
                <w:sz w:val="22"/>
                <w:szCs w:val="22"/>
              </w:rPr>
            </w:pPr>
            <w:del w:id="23" w:author="Autor desconhecido" w:date="2025-08-27T16:36:44Z">
              <w:r>
                <w:rPr>
                  <w:rFonts w:ascii="Arial" w:hAnsi="Arial"/>
                  <w:sz w:val="22"/>
                  <w:szCs w:val="22"/>
                </w:rPr>
              </w:r>
            </w:del>
          </w:p>
        </w:tc>
      </w:tr>
      <w:tr>
        <w:trPr>
          <w:del w:id="25" w:author="Autor desconhecido" w:date="2025-08-27T16:36:44Z"/>
        </w:trPr>
        <w:tc>
          <w:tcPr>
            <w:tcW w:w="8504" w:type="dxa"/>
            <w:gridSpan w:val="6"/>
            <w:tcBorders>
              <w:top w:val="single" w:sz="2" w:space="0" w:color="000000"/>
              <w:start w:val="single" w:sz="2" w:space="0" w:color="000000"/>
              <w:bottom w:val="single" w:sz="2" w:space="0" w:color="000000"/>
              <w:end w:val="single" w:sz="2" w:space="0" w:color="000000"/>
            </w:tcBorders>
            <w:vAlign w:val="center"/>
          </w:tcPr>
          <w:p>
            <w:pPr>
              <w:pStyle w:val="Heading4"/>
              <w:snapToGrid w:val="false"/>
              <w:spacing w:before="0" w:after="0"/>
              <w:ind w:hanging="0" w:start="0"/>
              <w:jc w:val="start"/>
              <w:rPr>
                <w:del w:id="27" w:author="Autor desconhecido" w:date="2025-08-27T16:36:44Z"/>
                <w:rFonts w:ascii="Arial" w:hAnsi="Arial"/>
                <w:szCs w:val="22"/>
              </w:rPr>
            </w:pPr>
            <w:del w:id="26" w:author="Autor desconhecido" w:date="2025-08-27T16:36:44Z">
              <w:r>
                <w:rPr>
                  <w:rFonts w:ascii="Arial" w:hAnsi="Arial"/>
                  <w:szCs w:val="22"/>
                </w:rPr>
              </w:r>
            </w:del>
          </w:p>
        </w:tc>
      </w:tr>
      <w:tr>
        <w:trPr>
          <w:del w:id="28" w:author="Autor desconhecido" w:date="2025-08-27T16:36:44Z"/>
        </w:trPr>
        <w:tc>
          <w:tcPr>
            <w:tcW w:w="8504" w:type="dxa"/>
            <w:gridSpan w:val="6"/>
            <w:tcBorders>
              <w:top w:val="single" w:sz="4" w:space="0" w:color="000000"/>
              <w:start w:val="single" w:sz="4" w:space="0" w:color="000000"/>
              <w:bottom w:val="single" w:sz="4" w:space="0" w:color="000000"/>
              <w:end w:val="single" w:sz="4" w:space="0" w:color="000000"/>
            </w:tcBorders>
            <w:shd w:fill="D9D9D9" w:val="clear"/>
            <w:tcMar>
              <w:start w:w="108" w:type="dxa"/>
              <w:end w:w="108" w:type="dxa"/>
            </w:tcMar>
          </w:tcPr>
          <w:p>
            <w:pPr>
              <w:pStyle w:val="Normal"/>
              <w:jc w:val="center"/>
              <w:rPr>
                <w:del w:id="30" w:author="Autor desconhecido" w:date="2025-08-27T16:36:44Z"/>
                <w:rFonts w:ascii="Arial" w:hAnsi="Arial"/>
                <w:b/>
                <w:sz w:val="22"/>
                <w:szCs w:val="22"/>
              </w:rPr>
            </w:pPr>
            <w:del w:id="29" w:author="Autor desconhecido" w:date="2025-08-27T16:36:44Z">
              <w:r>
                <w:rPr>
                  <w:rFonts w:ascii="Arial" w:hAnsi="Arial"/>
                  <w:b/>
                  <w:sz w:val="22"/>
                  <w:szCs w:val="22"/>
                </w:rPr>
              </w:r>
            </w:del>
          </w:p>
        </w:tc>
      </w:tr>
      <w:tr>
        <w:trPr>
          <w:del w:id="31" w:author="Autor desconhecido" w:date="2025-08-27T16:36:44Z"/>
        </w:trPr>
        <w:tc>
          <w:tcPr>
            <w:tcW w:w="8504" w:type="dxa"/>
            <w:gridSpan w:val="6"/>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jc w:val="both"/>
              <w:rPr>
                <w:del w:id="33" w:author="Autor desconhecido" w:date="2025-08-27T16:36:44Z"/>
                <w:rFonts w:ascii="Arial" w:hAnsi="Arial"/>
                <w:bCs/>
                <w:szCs w:val="22"/>
              </w:rPr>
            </w:pPr>
            <w:del w:id="32" w:author="Autor desconhecido" w:date="2025-08-27T16:36:44Z">
              <w:r>
                <w:rPr>
                  <w:rFonts w:ascii="Arial" w:hAnsi="Arial"/>
                  <w:bCs/>
                  <w:szCs w:val="22"/>
                </w:rPr>
              </w:r>
            </w:del>
          </w:p>
        </w:tc>
      </w:tr>
      <w:tr>
        <w:trPr>
          <w:del w:id="34" w:author="Autor desconhecido" w:date="2025-08-27T16:36:44Z"/>
          <w:trHeight w:val="309" w:hRule="atLeast"/>
        </w:trPr>
        <w:tc>
          <w:tcPr>
            <w:tcW w:w="8504" w:type="dxa"/>
            <w:gridSpan w:val="6"/>
            <w:tcBorders>
              <w:top w:val="single" w:sz="4" w:space="0" w:color="000000"/>
              <w:start w:val="single" w:sz="4" w:space="0" w:color="000000"/>
              <w:bottom w:val="single" w:sz="4" w:space="0" w:color="000000"/>
              <w:end w:val="single" w:sz="4" w:space="0" w:color="000000"/>
            </w:tcBorders>
            <w:shd w:fill="D9D9D9" w:val="clear"/>
            <w:tcMar>
              <w:start w:w="108" w:type="dxa"/>
              <w:end w:w="108" w:type="dxa"/>
            </w:tcMar>
          </w:tcPr>
          <w:p>
            <w:pPr>
              <w:pStyle w:val="Normal"/>
              <w:jc w:val="center"/>
              <w:rPr>
                <w:del w:id="36" w:author="Autor desconhecido" w:date="2025-08-27T16:36:44Z"/>
                <w:rFonts w:ascii="Arial" w:hAnsi="Arial"/>
                <w:b/>
                <w:sz w:val="22"/>
                <w:szCs w:val="22"/>
              </w:rPr>
            </w:pPr>
            <w:del w:id="35" w:author="Autor desconhecido" w:date="2025-08-27T16:36:44Z">
              <w:r>
                <w:rPr>
                  <w:rFonts w:ascii="Arial" w:hAnsi="Arial"/>
                  <w:b/>
                  <w:sz w:val="22"/>
                  <w:szCs w:val="22"/>
                </w:rPr>
              </w:r>
            </w:del>
          </w:p>
        </w:tc>
      </w:tr>
      <w:tr>
        <w:trPr>
          <w:del w:id="37" w:author="Autor desconhecido" w:date="2025-08-27T16:36:44Z"/>
          <w:trHeight w:val="550" w:hRule="atLeast"/>
        </w:trPr>
        <w:tc>
          <w:tcPr>
            <w:tcW w:w="8504" w:type="dxa"/>
            <w:gridSpan w:val="6"/>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jc w:val="both"/>
              <w:rPr>
                <w:del w:id="39" w:author="Autor desconhecido" w:date="2025-08-27T16:36:44Z"/>
                <w:rFonts w:ascii="Arial" w:hAnsi="Arial"/>
                <w:bCs/>
                <w:szCs w:val="22"/>
              </w:rPr>
            </w:pPr>
            <w:del w:id="38" w:author="Autor desconhecido" w:date="2025-08-27T16:36:44Z">
              <w:r>
                <w:rPr>
                  <w:rFonts w:ascii="Arial" w:hAnsi="Arial"/>
                  <w:bCs/>
                  <w:szCs w:val="22"/>
                </w:rPr>
              </w:r>
            </w:del>
          </w:p>
        </w:tc>
      </w:tr>
      <w:tr>
        <w:trPr>
          <w:del w:id="40" w:author="Autor desconhecido" w:date="2025-08-27T16:36:44Z"/>
          <w:trHeight w:val="301" w:hRule="atLeast"/>
        </w:trPr>
        <w:tc>
          <w:tcPr>
            <w:tcW w:w="8504" w:type="dxa"/>
            <w:gridSpan w:val="6"/>
            <w:tcBorders>
              <w:top w:val="single" w:sz="4" w:space="0" w:color="000000"/>
              <w:start w:val="single" w:sz="4" w:space="0" w:color="000000"/>
              <w:bottom w:val="single" w:sz="4" w:space="0" w:color="000000"/>
              <w:end w:val="single" w:sz="4" w:space="0" w:color="000000"/>
            </w:tcBorders>
            <w:shd w:fill="D9D9D9" w:val="clear"/>
            <w:tcMar>
              <w:start w:w="108" w:type="dxa"/>
              <w:end w:w="108" w:type="dxa"/>
            </w:tcMar>
          </w:tcPr>
          <w:p>
            <w:pPr>
              <w:pStyle w:val="Normal"/>
              <w:jc w:val="center"/>
              <w:rPr>
                <w:del w:id="42" w:author="Autor desconhecido" w:date="2025-08-27T16:36:44Z"/>
                <w:rFonts w:ascii="Arial" w:hAnsi="Arial"/>
                <w:b/>
                <w:sz w:val="22"/>
                <w:szCs w:val="22"/>
              </w:rPr>
            </w:pPr>
            <w:del w:id="41" w:author="Autor desconhecido" w:date="2025-08-27T16:36:44Z">
              <w:r>
                <w:rPr>
                  <w:rFonts w:ascii="Arial" w:hAnsi="Arial"/>
                  <w:b/>
                  <w:sz w:val="22"/>
                  <w:szCs w:val="22"/>
                </w:rPr>
              </w:r>
            </w:del>
          </w:p>
        </w:tc>
      </w:tr>
      <w:tr>
        <w:trPr>
          <w:del w:id="43" w:author="Autor desconhecido" w:date="2025-08-27T16:36:44Z"/>
          <w:trHeight w:val="550" w:hRule="atLeast"/>
        </w:trPr>
        <w:tc>
          <w:tcPr>
            <w:tcW w:w="8504" w:type="dxa"/>
            <w:gridSpan w:val="6"/>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jc w:val="both"/>
              <w:rPr>
                <w:del w:id="45" w:author="Autor desconhecido" w:date="2025-08-27T16:36:44Z"/>
                <w:rFonts w:ascii="Arial" w:hAnsi="Arial"/>
                <w:bCs/>
                <w:szCs w:val="22"/>
              </w:rPr>
            </w:pPr>
            <w:del w:id="44" w:author="Autor desconhecido" w:date="2025-08-27T16:36:44Z">
              <w:r>
                <w:rPr>
                  <w:rFonts w:ascii="Arial" w:hAnsi="Arial"/>
                  <w:bCs/>
                  <w:szCs w:val="22"/>
                </w:rPr>
              </w:r>
            </w:del>
          </w:p>
        </w:tc>
      </w:tr>
      <w:tr>
        <w:trPr>
          <w:del w:id="46" w:author="Autor desconhecido" w:date="2025-08-27T16:36:44Z"/>
          <w:trHeight w:val="301" w:hRule="atLeast"/>
        </w:trPr>
        <w:tc>
          <w:tcPr>
            <w:tcW w:w="8504" w:type="dxa"/>
            <w:gridSpan w:val="6"/>
            <w:tcBorders>
              <w:top w:val="single" w:sz="4" w:space="0" w:color="000000"/>
              <w:start w:val="single" w:sz="4" w:space="0" w:color="000000"/>
              <w:bottom w:val="single" w:sz="4" w:space="0" w:color="000000"/>
              <w:end w:val="single" w:sz="4" w:space="0" w:color="000000"/>
            </w:tcBorders>
            <w:shd w:fill="E0E0E0" w:val="clear"/>
            <w:tcMar>
              <w:start w:w="108" w:type="dxa"/>
              <w:end w:w="108" w:type="dxa"/>
            </w:tcMar>
          </w:tcPr>
          <w:p>
            <w:pPr>
              <w:pStyle w:val="Normal"/>
              <w:spacing w:lineRule="auto" w:line="360"/>
              <w:jc w:val="center"/>
              <w:rPr>
                <w:del w:id="48" w:author="Autor desconhecido" w:date="2025-08-27T16:36:44Z"/>
                <w:rFonts w:ascii="Arial" w:hAnsi="Arial"/>
                <w:b/>
                <w:sz w:val="22"/>
                <w:szCs w:val="22"/>
              </w:rPr>
            </w:pPr>
            <w:del w:id="47" w:author="Autor desconhecido" w:date="2025-08-27T16:36:44Z">
              <w:r>
                <w:rPr>
                  <w:rFonts w:ascii="Arial" w:hAnsi="Arial"/>
                  <w:b/>
                  <w:sz w:val="22"/>
                  <w:szCs w:val="22"/>
                </w:rPr>
              </w:r>
            </w:del>
          </w:p>
        </w:tc>
      </w:tr>
      <w:tr>
        <w:trPr>
          <w:del w:id="49" w:author="Autor desconhecido" w:date="2025-08-27T16:36:44Z"/>
        </w:trPr>
        <w:tc>
          <w:tcPr>
            <w:tcW w:w="1401" w:type="dxa"/>
            <w:tcBorders>
              <w:top w:val="single" w:sz="4" w:space="0" w:color="000000"/>
              <w:start w:val="single" w:sz="4" w:space="0" w:color="000000"/>
              <w:bottom w:val="single" w:sz="4" w:space="0" w:color="000000"/>
            </w:tcBorders>
            <w:tcMar>
              <w:start w:w="108" w:type="dxa"/>
              <w:end w:w="108" w:type="dxa"/>
            </w:tcMar>
          </w:tcPr>
          <w:p>
            <w:pPr>
              <w:pStyle w:val="Normal"/>
              <w:jc w:val="center"/>
              <w:rPr>
                <w:del w:id="51" w:author="Autor desconhecido" w:date="2025-08-27T16:36:44Z"/>
                <w:rFonts w:ascii="Arial" w:hAnsi="Arial"/>
                <w:b/>
                <w:sz w:val="22"/>
                <w:szCs w:val="22"/>
              </w:rPr>
            </w:pPr>
            <w:del w:id="50" w:author="Autor desconhecido" w:date="2025-08-27T16:36:44Z">
              <w:r>
                <w:rPr>
                  <w:rFonts w:ascii="Arial" w:hAnsi="Arial"/>
                  <w:b/>
                  <w:sz w:val="22"/>
                  <w:szCs w:val="22"/>
                </w:rPr>
              </w:r>
            </w:del>
          </w:p>
        </w:tc>
        <w:tc>
          <w:tcPr>
            <w:tcW w:w="2799" w:type="dxa"/>
            <w:gridSpan w:val="2"/>
            <w:tcBorders>
              <w:top w:val="single" w:sz="4" w:space="0" w:color="000000"/>
              <w:start w:val="single" w:sz="4" w:space="0" w:color="000000"/>
              <w:bottom w:val="single" w:sz="4" w:space="0" w:color="000000"/>
            </w:tcBorders>
            <w:tcMar>
              <w:start w:w="108" w:type="dxa"/>
              <w:end w:w="108" w:type="dxa"/>
            </w:tcMar>
          </w:tcPr>
          <w:p>
            <w:pPr>
              <w:pStyle w:val="Normal"/>
              <w:jc w:val="center"/>
              <w:rPr>
                <w:del w:id="53" w:author="Autor desconhecido" w:date="2025-08-27T16:36:44Z"/>
                <w:rFonts w:ascii="Arial" w:hAnsi="Arial"/>
                <w:b/>
                <w:sz w:val="22"/>
                <w:szCs w:val="22"/>
              </w:rPr>
            </w:pPr>
            <w:del w:id="52" w:author="Autor desconhecido" w:date="2025-08-27T16:36:44Z">
              <w:r>
                <w:rPr>
                  <w:rFonts w:ascii="Arial" w:hAnsi="Arial"/>
                  <w:b/>
                  <w:sz w:val="22"/>
                  <w:szCs w:val="22"/>
                </w:rPr>
              </w:r>
            </w:del>
          </w:p>
        </w:tc>
        <w:tc>
          <w:tcPr>
            <w:tcW w:w="3192" w:type="dxa"/>
            <w:gridSpan w:val="2"/>
            <w:tcBorders>
              <w:top w:val="single" w:sz="4" w:space="0" w:color="000000"/>
              <w:start w:val="single" w:sz="4" w:space="0" w:color="000000"/>
              <w:bottom w:val="single" w:sz="4" w:space="0" w:color="000000"/>
            </w:tcBorders>
            <w:tcMar>
              <w:start w:w="108" w:type="dxa"/>
              <w:end w:w="108" w:type="dxa"/>
            </w:tcMar>
          </w:tcPr>
          <w:p>
            <w:pPr>
              <w:pStyle w:val="Normal"/>
              <w:jc w:val="center"/>
              <w:rPr>
                <w:del w:id="55" w:author="Autor desconhecido" w:date="2025-08-27T16:36:44Z"/>
                <w:rFonts w:ascii="Arial" w:hAnsi="Arial" w:eastAsia="Noto Sans CJK SC Regular" w:cs="FreeSans"/>
                <w:b/>
                <w:color w:val="auto"/>
                <w:kern w:val="2"/>
                <w:sz w:val="22"/>
                <w:szCs w:val="22"/>
                <w:lang w:val="pt-BR" w:eastAsia="zh-CN" w:bidi="hi-IN"/>
              </w:rPr>
            </w:pPr>
            <w:del w:id="54" w:author="Autor desconhecido" w:date="2025-08-27T16:36:44Z">
              <w:r>
                <w:rPr>
                  <w:rFonts w:eastAsia="Noto Sans CJK SC Regular" w:cs="FreeSans" w:ascii="Arial" w:hAnsi="Arial"/>
                  <w:b/>
                  <w:color w:val="auto"/>
                  <w:kern w:val="2"/>
                  <w:sz w:val="22"/>
                  <w:szCs w:val="22"/>
                  <w:lang w:val="pt-BR" w:eastAsia="zh-CN" w:bidi="hi-IN"/>
                </w:rPr>
              </w:r>
            </w:del>
          </w:p>
        </w:tc>
        <w:tc>
          <w:tcPr>
            <w:tcW w:w="1112" w:type="dxa"/>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jc w:val="center"/>
              <w:rPr>
                <w:del w:id="57" w:author="Autor desconhecido" w:date="2025-08-27T16:36:44Z"/>
                <w:rFonts w:ascii="Arial" w:hAnsi="Arial" w:eastAsia="Noto Sans CJK SC Regular" w:cs="FreeSans"/>
                <w:b/>
                <w:color w:val="auto"/>
                <w:kern w:val="2"/>
                <w:sz w:val="22"/>
                <w:szCs w:val="22"/>
                <w:lang w:val="pt-BR" w:eastAsia="zh-CN" w:bidi="hi-IN"/>
              </w:rPr>
            </w:pPr>
            <w:del w:id="56" w:author="Autor desconhecido" w:date="2025-08-27T16:36:44Z">
              <w:r>
                <w:rPr>
                  <w:rFonts w:eastAsia="Noto Sans CJK SC Regular" w:cs="FreeSans" w:ascii="Arial" w:hAnsi="Arial"/>
                  <w:b/>
                  <w:color w:val="auto"/>
                  <w:kern w:val="2"/>
                  <w:sz w:val="22"/>
                  <w:szCs w:val="22"/>
                  <w:lang w:val="pt-BR" w:eastAsia="zh-CN" w:bidi="hi-IN"/>
                </w:rPr>
              </w:r>
            </w:del>
          </w:p>
        </w:tc>
      </w:tr>
      <w:tr>
        <w:trPr>
          <w:del w:id="58" w:author="Autor desconhecido" w:date="2025-08-27T16:36:44Z"/>
          <w:trHeight w:val="567" w:hRule="atLeast"/>
        </w:trPr>
        <w:tc>
          <w:tcPr>
            <w:tcW w:w="1401" w:type="dxa"/>
            <w:tcBorders>
              <w:top w:val="single" w:sz="4" w:space="0" w:color="000000"/>
              <w:start w:val="single" w:sz="4" w:space="0" w:color="000000"/>
              <w:bottom w:val="single" w:sz="4" w:space="0" w:color="000000"/>
            </w:tcBorders>
            <w:tcMar>
              <w:start w:w="108" w:type="dxa"/>
              <w:end w:w="108" w:type="dxa"/>
            </w:tcMar>
          </w:tcPr>
          <w:p>
            <w:pPr>
              <w:pStyle w:val="Normal"/>
              <w:widowControl/>
              <w:numPr>
                <w:ilvl w:val="0"/>
                <w:numId w:val="0"/>
              </w:numPr>
              <w:suppressAutoHyphens w:val="true"/>
              <w:bidi w:val="0"/>
              <w:ind w:hanging="0" w:start="0" w:end="0"/>
              <w:jc w:val="center"/>
              <w:rPr>
                <w:del w:id="60" w:author="Autor desconhecido" w:date="2025-08-27T16:36:44Z"/>
                <w:rFonts w:ascii="Arial" w:hAnsi="Arial"/>
                <w:sz w:val="22"/>
                <w:szCs w:val="22"/>
              </w:rPr>
            </w:pPr>
            <w:del w:id="59" w:author="Autor desconhecido" w:date="2025-08-27T16:36:44Z">
              <w:r>
                <w:rPr>
                  <w:rFonts w:ascii="Arial" w:hAnsi="Arial"/>
                  <w:sz w:val="22"/>
                  <w:szCs w:val="22"/>
                </w:rPr>
              </w:r>
            </w:del>
          </w:p>
        </w:tc>
        <w:tc>
          <w:tcPr>
            <w:tcW w:w="2799" w:type="dxa"/>
            <w:gridSpan w:val="2"/>
            <w:tcBorders>
              <w:top w:val="single" w:sz="4" w:space="0" w:color="000000"/>
              <w:start w:val="single" w:sz="4" w:space="0" w:color="000000"/>
              <w:bottom w:val="single" w:sz="4" w:space="0" w:color="000000"/>
            </w:tcBorders>
            <w:tcMar>
              <w:start w:w="108" w:type="dxa"/>
              <w:end w:w="108" w:type="dxa"/>
            </w:tcMar>
            <w:vAlign w:val="center"/>
          </w:tcPr>
          <w:p>
            <w:pPr>
              <w:pStyle w:val="Normal"/>
              <w:jc w:val="both"/>
              <w:rPr>
                <w:del w:id="62" w:author="Autor desconhecido" w:date="2025-08-27T16:36:44Z"/>
                <w:rFonts w:ascii="Arial" w:hAnsi="Arial"/>
                <w:sz w:val="22"/>
                <w:szCs w:val="22"/>
              </w:rPr>
            </w:pPr>
            <w:del w:id="61" w:author="Autor desconhecido" w:date="2025-08-27T16:36:44Z">
              <w:r>
                <w:rPr>
                  <w:rFonts w:ascii="Arial" w:hAnsi="Arial"/>
                  <w:sz w:val="22"/>
                  <w:szCs w:val="22"/>
                </w:rPr>
              </w:r>
            </w:del>
          </w:p>
        </w:tc>
        <w:tc>
          <w:tcPr>
            <w:tcW w:w="3192" w:type="dxa"/>
            <w:gridSpan w:val="2"/>
            <w:tcBorders>
              <w:top w:val="single" w:sz="4" w:space="0" w:color="000000"/>
              <w:start w:val="single" w:sz="4" w:space="0" w:color="000000"/>
              <w:bottom w:val="single" w:sz="4" w:space="0" w:color="000000"/>
            </w:tcBorders>
            <w:tcMar>
              <w:start w:w="108" w:type="dxa"/>
              <w:end w:w="108" w:type="dxa"/>
            </w:tcMar>
            <w:vAlign w:val="center"/>
          </w:tcPr>
          <w:p>
            <w:pPr>
              <w:pStyle w:val="Normal"/>
              <w:jc w:val="both"/>
              <w:rPr>
                <w:del w:id="64" w:author="Autor desconhecido" w:date="2025-08-27T16:36:44Z"/>
                <w:rFonts w:ascii="Arial" w:hAnsi="Arial" w:eastAsia="Times New Roman" w:cs="Times New Roman"/>
                <w:sz w:val="22"/>
                <w:szCs w:val="22"/>
              </w:rPr>
            </w:pPr>
            <w:del w:id="63" w:author="Autor desconhecido" w:date="2025-08-27T16:36:44Z">
              <w:r>
                <w:rPr>
                  <w:rFonts w:eastAsia="Times New Roman" w:cs="Times New Roman" w:ascii="Arial" w:hAnsi="Arial"/>
                  <w:sz w:val="22"/>
                  <w:szCs w:val="22"/>
                </w:rPr>
              </w:r>
            </w:del>
          </w:p>
        </w:tc>
        <w:tc>
          <w:tcPr>
            <w:tcW w:w="1112" w:type="dxa"/>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del w:id="66" w:author="Autor desconhecido" w:date="2025-08-27T16:36:44Z"/>
                <w:rFonts w:ascii="Arial" w:hAnsi="Arial"/>
                <w:szCs w:val="22"/>
              </w:rPr>
            </w:pPr>
            <w:del w:id="65" w:author="Autor desconhecido" w:date="2025-08-27T16:36:44Z">
              <w:r>
                <w:rPr>
                  <w:rFonts w:ascii="Arial" w:hAnsi="Arial"/>
                  <w:szCs w:val="22"/>
                </w:rPr>
              </w:r>
            </w:del>
          </w:p>
        </w:tc>
      </w:tr>
      <w:tr>
        <w:trPr>
          <w:del w:id="67" w:author="Autor desconhecido" w:date="2025-08-27T16:36:44Z"/>
        </w:trPr>
        <w:tc>
          <w:tcPr>
            <w:tcW w:w="1401" w:type="dxa"/>
            <w:tcBorders>
              <w:top w:val="single" w:sz="4" w:space="0" w:color="000000"/>
              <w:start w:val="single" w:sz="4" w:space="0" w:color="000000"/>
              <w:bottom w:val="single" w:sz="4" w:space="0" w:color="000000"/>
            </w:tcBorders>
            <w:tcMar>
              <w:start w:w="108" w:type="dxa"/>
              <w:end w:w="108" w:type="dxa"/>
            </w:tcMar>
          </w:tcPr>
          <w:p>
            <w:pPr>
              <w:pStyle w:val="Normal"/>
              <w:widowControl/>
              <w:numPr>
                <w:ilvl w:val="0"/>
                <w:numId w:val="0"/>
              </w:numPr>
              <w:suppressAutoHyphens w:val="true"/>
              <w:bidi w:val="0"/>
              <w:ind w:hanging="0" w:start="0" w:end="0"/>
              <w:jc w:val="center"/>
              <w:rPr>
                <w:del w:id="69" w:author="Autor desconhecido" w:date="2025-08-27T16:36:44Z"/>
                <w:rFonts w:ascii="Arial" w:hAnsi="Arial"/>
                <w:b w:val="false"/>
                <w:bCs w:val="false"/>
                <w:sz w:val="22"/>
                <w:szCs w:val="22"/>
              </w:rPr>
            </w:pPr>
            <w:del w:id="68" w:author="Autor desconhecido" w:date="2025-08-27T16:36:44Z">
              <w:r>
                <w:rPr>
                  <w:rFonts w:ascii="Arial" w:hAnsi="Arial"/>
                  <w:b w:val="false"/>
                  <w:bCs w:val="false"/>
                  <w:sz w:val="22"/>
                  <w:szCs w:val="22"/>
                </w:rPr>
              </w:r>
            </w:del>
          </w:p>
        </w:tc>
        <w:tc>
          <w:tcPr>
            <w:tcW w:w="2799" w:type="dxa"/>
            <w:gridSpan w:val="2"/>
            <w:tcBorders>
              <w:top w:val="single" w:sz="4" w:space="0" w:color="000000"/>
              <w:start w:val="single" w:sz="4" w:space="0" w:color="000000"/>
              <w:bottom w:val="single" w:sz="4" w:space="0" w:color="000000"/>
            </w:tcBorders>
            <w:tcMar>
              <w:start w:w="108" w:type="dxa"/>
              <w:end w:w="108" w:type="dxa"/>
            </w:tcMar>
            <w:vAlign w:val="center"/>
          </w:tcPr>
          <w:p>
            <w:pPr>
              <w:pStyle w:val="Normal"/>
              <w:snapToGrid w:val="false"/>
              <w:jc w:val="both"/>
              <w:rPr>
                <w:del w:id="71" w:author="Autor desconhecido" w:date="2025-08-27T16:36:44Z"/>
                <w:rFonts w:ascii="Arial" w:hAnsi="Arial"/>
                <w:b w:val="false"/>
                <w:bCs w:val="false"/>
                <w:sz w:val="22"/>
                <w:szCs w:val="22"/>
              </w:rPr>
            </w:pPr>
            <w:del w:id="70" w:author="Autor desconhecido" w:date="2025-08-27T16:36:44Z">
              <w:r>
                <w:rPr>
                  <w:rFonts w:ascii="Arial" w:hAnsi="Arial"/>
                  <w:b w:val="false"/>
                  <w:bCs w:val="false"/>
                  <w:sz w:val="22"/>
                  <w:szCs w:val="22"/>
                </w:rPr>
              </w:r>
            </w:del>
          </w:p>
        </w:tc>
        <w:tc>
          <w:tcPr>
            <w:tcW w:w="3192" w:type="dxa"/>
            <w:gridSpan w:val="2"/>
            <w:tcBorders>
              <w:top w:val="single" w:sz="4" w:space="0" w:color="000000"/>
              <w:start w:val="single" w:sz="4" w:space="0" w:color="000000"/>
              <w:bottom w:val="single" w:sz="4" w:space="0" w:color="000000"/>
            </w:tcBorders>
            <w:tcMar>
              <w:start w:w="108" w:type="dxa"/>
              <w:end w:w="108" w:type="dxa"/>
            </w:tcMar>
            <w:vAlign w:val="center"/>
          </w:tcPr>
          <w:p>
            <w:pPr>
              <w:pStyle w:val="Normal"/>
              <w:snapToGrid w:val="false"/>
              <w:jc w:val="both"/>
              <w:rPr>
                <w:del w:id="73" w:author="Autor desconhecido" w:date="2025-08-27T16:36:44Z"/>
                <w:rFonts w:ascii="Arial" w:hAnsi="Arial"/>
                <w:b w:val="false"/>
                <w:bCs w:val="false"/>
                <w:sz w:val="22"/>
                <w:szCs w:val="22"/>
              </w:rPr>
            </w:pPr>
            <w:del w:id="72" w:author="Autor desconhecido" w:date="2025-08-27T16:36:44Z">
              <w:r>
                <w:rPr>
                  <w:rFonts w:ascii="Arial" w:hAnsi="Arial"/>
                  <w:b w:val="false"/>
                  <w:bCs w:val="false"/>
                  <w:sz w:val="22"/>
                  <w:szCs w:val="22"/>
                </w:rPr>
              </w:r>
            </w:del>
          </w:p>
        </w:tc>
        <w:tc>
          <w:tcPr>
            <w:tcW w:w="1112" w:type="dxa"/>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del w:id="75" w:author="Autor desconhecido" w:date="2025-08-27T16:36:44Z"/>
                <w:rFonts w:ascii="Arial" w:hAnsi="Arial"/>
                <w:b w:val="false"/>
                <w:bCs w:val="false"/>
                <w:sz w:val="22"/>
                <w:szCs w:val="22"/>
              </w:rPr>
            </w:pPr>
            <w:del w:id="74" w:author="Autor desconhecido" w:date="2025-08-27T16:36:44Z">
              <w:r>
                <w:rPr>
                  <w:rFonts w:ascii="Arial" w:hAnsi="Arial"/>
                  <w:b w:val="false"/>
                  <w:bCs w:val="false"/>
                  <w:sz w:val="22"/>
                  <w:szCs w:val="22"/>
                </w:rPr>
              </w:r>
            </w:del>
          </w:p>
        </w:tc>
      </w:tr>
      <w:tr>
        <w:trPr>
          <w:del w:id="76" w:author="Autor desconhecido" w:date="2025-08-27T16:36:44Z"/>
        </w:trPr>
        <w:tc>
          <w:tcPr>
            <w:tcW w:w="1401" w:type="dxa"/>
            <w:tcBorders>
              <w:start w:val="single" w:sz="4" w:space="0" w:color="000000"/>
              <w:bottom w:val="single" w:sz="4" w:space="0" w:color="000000"/>
            </w:tcBorders>
            <w:tcMar>
              <w:start w:w="108" w:type="dxa"/>
              <w:end w:w="108" w:type="dxa"/>
            </w:tcMar>
          </w:tcPr>
          <w:p>
            <w:pPr>
              <w:pStyle w:val="Normal"/>
              <w:widowControl/>
              <w:numPr>
                <w:ilvl w:val="0"/>
                <w:numId w:val="0"/>
              </w:numPr>
              <w:suppressAutoHyphens w:val="true"/>
              <w:bidi w:val="0"/>
              <w:ind w:hanging="0" w:start="0" w:end="0"/>
              <w:jc w:val="center"/>
              <w:rPr>
                <w:del w:id="78" w:author="Autor desconhecido" w:date="2025-08-27T16:36:44Z"/>
                <w:rFonts w:ascii="Arial" w:hAnsi="Arial"/>
                <w:b w:val="false"/>
                <w:bCs w:val="false"/>
                <w:sz w:val="22"/>
                <w:szCs w:val="22"/>
              </w:rPr>
            </w:pPr>
            <w:del w:id="77" w:author="Autor desconhecido" w:date="2025-08-27T16:36:44Z">
              <w:r>
                <w:rPr>
                  <w:rFonts w:ascii="Arial" w:hAnsi="Arial"/>
                  <w:b w:val="false"/>
                  <w:bCs w:val="false"/>
                  <w:sz w:val="22"/>
                  <w:szCs w:val="22"/>
                </w:rPr>
              </w:r>
            </w:del>
          </w:p>
        </w:tc>
        <w:tc>
          <w:tcPr>
            <w:tcW w:w="2799" w:type="dxa"/>
            <w:gridSpan w:val="2"/>
            <w:tcBorders>
              <w:start w:val="single" w:sz="4" w:space="0" w:color="000000"/>
              <w:bottom w:val="single" w:sz="4" w:space="0" w:color="000000"/>
            </w:tcBorders>
            <w:tcMar>
              <w:start w:w="108" w:type="dxa"/>
              <w:end w:w="108" w:type="dxa"/>
            </w:tcMar>
            <w:vAlign w:val="center"/>
          </w:tcPr>
          <w:p>
            <w:pPr>
              <w:pStyle w:val="Normal"/>
              <w:snapToGrid w:val="false"/>
              <w:jc w:val="both"/>
              <w:rPr>
                <w:del w:id="80" w:author="Autor desconhecido" w:date="2025-08-27T16:36:44Z"/>
                <w:rFonts w:ascii="Arial" w:hAnsi="Arial"/>
                <w:b w:val="false"/>
                <w:bCs w:val="false"/>
                <w:sz w:val="22"/>
                <w:szCs w:val="22"/>
              </w:rPr>
            </w:pPr>
            <w:del w:id="79" w:author="Autor desconhecido" w:date="2025-08-27T16:36:44Z">
              <w:r>
                <w:rPr>
                  <w:rFonts w:ascii="Arial" w:hAnsi="Arial"/>
                  <w:b w:val="false"/>
                  <w:bCs w:val="false"/>
                  <w:sz w:val="22"/>
                  <w:szCs w:val="22"/>
                </w:rPr>
              </w:r>
            </w:del>
          </w:p>
        </w:tc>
        <w:tc>
          <w:tcPr>
            <w:tcW w:w="3192" w:type="dxa"/>
            <w:gridSpan w:val="2"/>
            <w:tcBorders>
              <w:start w:val="single" w:sz="4" w:space="0" w:color="000000"/>
              <w:bottom w:val="single" w:sz="4" w:space="0" w:color="000000"/>
            </w:tcBorders>
            <w:tcMar>
              <w:start w:w="108" w:type="dxa"/>
              <w:end w:w="108" w:type="dxa"/>
            </w:tcMar>
            <w:vAlign w:val="center"/>
          </w:tcPr>
          <w:p>
            <w:pPr>
              <w:pStyle w:val="Normal"/>
              <w:snapToGrid w:val="false"/>
              <w:jc w:val="both"/>
              <w:rPr>
                <w:del w:id="82" w:author="Autor desconhecido" w:date="2025-08-27T16:36:44Z"/>
                <w:rFonts w:ascii="Arial" w:hAnsi="Arial"/>
                <w:b w:val="false"/>
                <w:bCs w:val="false"/>
                <w:sz w:val="22"/>
                <w:szCs w:val="22"/>
              </w:rPr>
            </w:pPr>
            <w:del w:id="81" w:author="Autor desconhecido" w:date="2025-08-27T16:36:44Z">
              <w:r>
                <w:rPr>
                  <w:rFonts w:ascii="Arial" w:hAnsi="Arial"/>
                  <w:b w:val="false"/>
                  <w:bCs w:val="false"/>
                  <w:sz w:val="22"/>
                  <w:szCs w:val="22"/>
                </w:rPr>
              </w:r>
            </w:del>
          </w:p>
        </w:tc>
        <w:tc>
          <w:tcPr>
            <w:tcW w:w="1112" w:type="dxa"/>
            <w:tcBorders>
              <w:start w:val="single" w:sz="4" w:space="0" w:color="000000"/>
              <w:bottom w:val="single" w:sz="4" w:space="0" w:color="000000"/>
              <w:end w:val="single" w:sz="4" w:space="0" w:color="000000"/>
            </w:tcBorders>
            <w:tcMar>
              <w:start w:w="108" w:type="dxa"/>
              <w:end w:w="108" w:type="dxa"/>
            </w:tcMar>
            <w:vAlign w:val="center"/>
          </w:tcPr>
          <w:p>
            <w:pPr>
              <w:pStyle w:val="Normal"/>
              <w:jc w:val="center"/>
              <w:rPr>
                <w:del w:id="84" w:author="Autor desconhecido" w:date="2025-08-27T16:36:44Z"/>
                <w:rFonts w:ascii="Arial" w:hAnsi="Arial"/>
                <w:b w:val="false"/>
                <w:bCs w:val="false"/>
                <w:sz w:val="22"/>
                <w:szCs w:val="22"/>
              </w:rPr>
            </w:pPr>
            <w:del w:id="83" w:author="Autor desconhecido" w:date="2025-08-27T16:36:44Z">
              <w:r>
                <w:rPr>
                  <w:rFonts w:ascii="Arial" w:hAnsi="Arial"/>
                  <w:b w:val="false"/>
                  <w:bCs w:val="false"/>
                  <w:sz w:val="22"/>
                  <w:szCs w:val="22"/>
                </w:rPr>
              </w:r>
            </w:del>
          </w:p>
        </w:tc>
      </w:tr>
      <w:tr>
        <w:trPr>
          <w:del w:id="85" w:author="Autor desconhecido" w:date="2025-08-27T16:36:44Z"/>
        </w:trPr>
        <w:tc>
          <w:tcPr>
            <w:tcW w:w="1401" w:type="dxa"/>
            <w:tcBorders>
              <w:start w:val="single" w:sz="4" w:space="0" w:color="000000"/>
              <w:bottom w:val="single" w:sz="4" w:space="0" w:color="000000"/>
            </w:tcBorders>
            <w:tcMar>
              <w:start w:w="108" w:type="dxa"/>
              <w:end w:w="108" w:type="dxa"/>
            </w:tcMar>
          </w:tcPr>
          <w:p>
            <w:pPr>
              <w:pStyle w:val="Normal"/>
              <w:widowControl/>
              <w:numPr>
                <w:ilvl w:val="0"/>
                <w:numId w:val="0"/>
              </w:numPr>
              <w:suppressAutoHyphens w:val="true"/>
              <w:bidi w:val="0"/>
              <w:ind w:hanging="0" w:start="0" w:end="0"/>
              <w:jc w:val="center"/>
              <w:rPr>
                <w:del w:id="87" w:author="Autor desconhecido" w:date="2025-08-27T16:36:44Z"/>
                <w:rFonts w:ascii="Arial" w:hAnsi="Arial"/>
                <w:b w:val="false"/>
                <w:bCs w:val="false"/>
                <w:sz w:val="22"/>
                <w:szCs w:val="22"/>
              </w:rPr>
            </w:pPr>
            <w:del w:id="86" w:author="Autor desconhecido" w:date="2025-08-27T16:36:44Z">
              <w:r>
                <w:rPr>
                  <w:rFonts w:ascii="Arial" w:hAnsi="Arial"/>
                  <w:b w:val="false"/>
                  <w:bCs w:val="false"/>
                  <w:sz w:val="22"/>
                  <w:szCs w:val="22"/>
                </w:rPr>
              </w:r>
            </w:del>
          </w:p>
        </w:tc>
        <w:tc>
          <w:tcPr>
            <w:tcW w:w="2799" w:type="dxa"/>
            <w:gridSpan w:val="2"/>
            <w:tcBorders>
              <w:start w:val="single" w:sz="4" w:space="0" w:color="000000"/>
              <w:bottom w:val="single" w:sz="4" w:space="0" w:color="000000"/>
            </w:tcBorders>
            <w:tcMar>
              <w:start w:w="108" w:type="dxa"/>
              <w:end w:w="108" w:type="dxa"/>
            </w:tcMar>
            <w:vAlign w:val="center"/>
          </w:tcPr>
          <w:p>
            <w:pPr>
              <w:pStyle w:val="Normal"/>
              <w:snapToGrid w:val="false"/>
              <w:jc w:val="both"/>
              <w:rPr>
                <w:del w:id="89" w:author="Autor desconhecido" w:date="2025-08-27T16:36:44Z"/>
                <w:rFonts w:ascii="Arial" w:hAnsi="Arial"/>
                <w:b w:val="false"/>
                <w:bCs w:val="false"/>
                <w:sz w:val="22"/>
                <w:szCs w:val="22"/>
              </w:rPr>
            </w:pPr>
            <w:del w:id="88" w:author="Autor desconhecido" w:date="2025-08-27T16:36:44Z">
              <w:r>
                <w:rPr>
                  <w:rFonts w:ascii="Arial" w:hAnsi="Arial"/>
                  <w:b w:val="false"/>
                  <w:bCs w:val="false"/>
                  <w:sz w:val="22"/>
                  <w:szCs w:val="22"/>
                </w:rPr>
              </w:r>
            </w:del>
          </w:p>
        </w:tc>
        <w:tc>
          <w:tcPr>
            <w:tcW w:w="3192" w:type="dxa"/>
            <w:gridSpan w:val="2"/>
            <w:tcBorders>
              <w:start w:val="single" w:sz="4" w:space="0" w:color="000000"/>
              <w:bottom w:val="single" w:sz="4" w:space="0" w:color="000000"/>
            </w:tcBorders>
            <w:tcMar>
              <w:start w:w="108" w:type="dxa"/>
              <w:end w:w="108" w:type="dxa"/>
            </w:tcMar>
            <w:vAlign w:val="center"/>
          </w:tcPr>
          <w:p>
            <w:pPr>
              <w:pStyle w:val="Normal"/>
              <w:snapToGrid w:val="false"/>
              <w:jc w:val="both"/>
              <w:rPr>
                <w:del w:id="91" w:author="Autor desconhecido" w:date="2025-08-27T16:36:44Z"/>
                <w:rFonts w:ascii="Arial" w:hAnsi="Arial"/>
                <w:b w:val="false"/>
                <w:bCs w:val="false"/>
                <w:sz w:val="22"/>
                <w:szCs w:val="22"/>
              </w:rPr>
            </w:pPr>
            <w:del w:id="90" w:author="Autor desconhecido" w:date="2025-08-27T16:36:44Z">
              <w:r>
                <w:rPr>
                  <w:rFonts w:ascii="Arial" w:hAnsi="Arial"/>
                  <w:b w:val="false"/>
                  <w:bCs w:val="false"/>
                  <w:sz w:val="22"/>
                  <w:szCs w:val="22"/>
                </w:rPr>
              </w:r>
            </w:del>
          </w:p>
        </w:tc>
        <w:tc>
          <w:tcPr>
            <w:tcW w:w="1112" w:type="dxa"/>
            <w:tcBorders>
              <w:start w:val="single" w:sz="4" w:space="0" w:color="000000"/>
              <w:bottom w:val="single" w:sz="4" w:space="0" w:color="000000"/>
              <w:end w:val="single" w:sz="4" w:space="0" w:color="000000"/>
            </w:tcBorders>
            <w:tcMar>
              <w:start w:w="108" w:type="dxa"/>
              <w:end w:w="108" w:type="dxa"/>
            </w:tcMar>
            <w:vAlign w:val="center"/>
          </w:tcPr>
          <w:p>
            <w:pPr>
              <w:pStyle w:val="Normal"/>
              <w:jc w:val="center"/>
              <w:rPr>
                <w:del w:id="93" w:author="Autor desconhecido" w:date="2025-08-27T16:36:44Z"/>
                <w:rFonts w:ascii="Arial" w:hAnsi="Arial"/>
                <w:b w:val="false"/>
                <w:bCs w:val="false"/>
                <w:sz w:val="22"/>
                <w:szCs w:val="22"/>
              </w:rPr>
            </w:pPr>
            <w:del w:id="92" w:author="Autor desconhecido" w:date="2025-08-27T16:36:44Z">
              <w:r>
                <w:rPr>
                  <w:rFonts w:ascii="Arial" w:hAnsi="Arial"/>
                  <w:b w:val="false"/>
                  <w:bCs w:val="false"/>
                  <w:sz w:val="22"/>
                  <w:szCs w:val="22"/>
                </w:rPr>
              </w:r>
            </w:del>
          </w:p>
        </w:tc>
      </w:tr>
      <w:tr>
        <w:trPr>
          <w:del w:id="94" w:author="Autor desconhecido" w:date="2025-08-27T16:36:44Z"/>
        </w:trPr>
        <w:tc>
          <w:tcPr>
            <w:tcW w:w="1401" w:type="dxa"/>
            <w:tcBorders>
              <w:start w:val="single" w:sz="4" w:space="0" w:color="000000"/>
              <w:bottom w:val="single" w:sz="4" w:space="0" w:color="000000"/>
            </w:tcBorders>
            <w:tcMar>
              <w:start w:w="108" w:type="dxa"/>
              <w:end w:w="108" w:type="dxa"/>
            </w:tcMar>
          </w:tcPr>
          <w:p>
            <w:pPr>
              <w:pStyle w:val="Normal"/>
              <w:jc w:val="center"/>
              <w:rPr>
                <w:del w:id="96" w:author="Autor desconhecido" w:date="2025-08-27T16:36:44Z"/>
                <w:rFonts w:ascii="Arial" w:hAnsi="Arial"/>
                <w:b w:val="false"/>
                <w:bCs w:val="false"/>
                <w:sz w:val="22"/>
                <w:szCs w:val="22"/>
              </w:rPr>
            </w:pPr>
            <w:del w:id="95" w:author="Autor desconhecido" w:date="2025-08-27T16:36:44Z">
              <w:r>
                <w:rPr>
                  <w:rFonts w:ascii="Arial" w:hAnsi="Arial"/>
                  <w:b w:val="false"/>
                  <w:bCs w:val="false"/>
                  <w:sz w:val="22"/>
                  <w:szCs w:val="22"/>
                </w:rPr>
              </w:r>
            </w:del>
          </w:p>
        </w:tc>
        <w:tc>
          <w:tcPr>
            <w:tcW w:w="5991" w:type="dxa"/>
            <w:gridSpan w:val="4"/>
            <w:tcBorders>
              <w:start w:val="single" w:sz="4" w:space="0" w:color="000000"/>
              <w:bottom w:val="single" w:sz="4" w:space="0" w:color="000000"/>
            </w:tcBorders>
            <w:tcMar>
              <w:start w:w="108" w:type="dxa"/>
              <w:end w:w="108" w:type="dxa"/>
            </w:tcMar>
          </w:tcPr>
          <w:p>
            <w:pPr>
              <w:pStyle w:val="Normal"/>
              <w:snapToGrid w:val="false"/>
              <w:jc w:val="center"/>
              <w:rPr>
                <w:del w:id="98" w:author="Autor desconhecido" w:date="2025-08-27T16:36:44Z"/>
                <w:rFonts w:ascii="Arial" w:hAnsi="Arial"/>
                <w:b w:val="false"/>
                <w:bCs w:val="false"/>
                <w:sz w:val="22"/>
                <w:szCs w:val="22"/>
              </w:rPr>
            </w:pPr>
            <w:del w:id="97" w:author="Autor desconhecido" w:date="2025-08-27T16:36:44Z">
              <w:r>
                <w:rPr>
                  <w:rFonts w:ascii="Arial" w:hAnsi="Arial"/>
                  <w:b w:val="false"/>
                  <w:bCs w:val="false"/>
                  <w:sz w:val="22"/>
                  <w:szCs w:val="22"/>
                </w:rPr>
              </w:r>
            </w:del>
          </w:p>
        </w:tc>
        <w:tc>
          <w:tcPr>
            <w:tcW w:w="1112" w:type="dxa"/>
            <w:tcBorders>
              <w:start w:val="single" w:sz="4" w:space="0" w:color="000000"/>
              <w:bottom w:val="single" w:sz="4" w:space="0" w:color="000000"/>
              <w:end w:val="single" w:sz="4" w:space="0" w:color="000000"/>
            </w:tcBorders>
            <w:tcMar>
              <w:start w:w="108" w:type="dxa"/>
              <w:end w:w="108" w:type="dxa"/>
            </w:tcMar>
            <w:vAlign w:val="center"/>
          </w:tcPr>
          <w:p>
            <w:pPr>
              <w:pStyle w:val="Normal"/>
              <w:jc w:val="center"/>
              <w:rPr>
                <w:del w:id="100" w:author="Autor desconhecido" w:date="2025-08-27T16:36:44Z"/>
                <w:rFonts w:ascii="Arial" w:hAnsi="Arial"/>
                <w:b w:val="false"/>
                <w:bCs w:val="false"/>
                <w:sz w:val="22"/>
                <w:szCs w:val="22"/>
              </w:rPr>
            </w:pPr>
            <w:del w:id="99" w:author="Autor desconhecido" w:date="2025-08-27T16:36:44Z">
              <w:r>
                <w:rPr>
                  <w:rFonts w:ascii="Arial" w:hAnsi="Arial"/>
                  <w:b w:val="false"/>
                  <w:bCs w:val="false"/>
                  <w:sz w:val="22"/>
                  <w:szCs w:val="22"/>
                </w:rPr>
              </w:r>
            </w:del>
          </w:p>
        </w:tc>
      </w:tr>
      <w:tr>
        <w:trPr>
          <w:del w:id="101" w:author="Autor desconhecido" w:date="2025-08-27T16:36:44Z"/>
        </w:trPr>
        <w:tc>
          <w:tcPr>
            <w:tcW w:w="8504" w:type="dxa"/>
            <w:gridSpan w:val="6"/>
            <w:tcBorders>
              <w:top w:val="single" w:sz="4" w:space="0" w:color="000000"/>
              <w:start w:val="single" w:sz="4" w:space="0" w:color="000000"/>
              <w:bottom w:val="single" w:sz="4" w:space="0" w:color="000000"/>
              <w:end w:val="single" w:sz="4" w:space="0" w:color="000000"/>
            </w:tcBorders>
            <w:shd w:fill="DDDDDD" w:val="clear"/>
            <w:tcMar>
              <w:start w:w="108" w:type="dxa"/>
              <w:end w:w="108" w:type="dxa"/>
            </w:tcMar>
          </w:tcPr>
          <w:p>
            <w:pPr>
              <w:pStyle w:val="Normal"/>
              <w:jc w:val="center"/>
              <w:rPr>
                <w:del w:id="103" w:author="Autor desconhecido" w:date="2025-08-27T16:36:44Z"/>
                <w:rFonts w:ascii="Arial" w:hAnsi="Arial"/>
                <w:b/>
                <w:sz w:val="22"/>
                <w:szCs w:val="22"/>
              </w:rPr>
            </w:pPr>
            <w:del w:id="102" w:author="Autor desconhecido" w:date="2025-08-27T16:36:44Z">
              <w:r>
                <w:rPr>
                  <w:rFonts w:ascii="Arial" w:hAnsi="Arial"/>
                  <w:b/>
                  <w:sz w:val="22"/>
                  <w:szCs w:val="22"/>
                </w:rPr>
              </w:r>
            </w:del>
          </w:p>
        </w:tc>
      </w:tr>
      <w:tr>
        <w:trPr>
          <w:del w:id="104" w:author="Autor desconhecido" w:date="2025-08-27T16:36:44Z"/>
          <w:trHeight w:val="4932" w:hRule="atLeast"/>
        </w:trPr>
        <w:tc>
          <w:tcPr>
            <w:tcW w:w="8504" w:type="dxa"/>
            <w:gridSpan w:val="6"/>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Web"/>
              <w:spacing w:lineRule="auto" w:line="240" w:before="0" w:after="0"/>
              <w:rPr>
                <w:del w:id="106" w:author="Autor desconhecido" w:date="2025-08-27T16:36:44Z"/>
                <w:rFonts w:ascii="Arial" w:hAnsi="Arial"/>
                <w:color w:val="000000"/>
              </w:rPr>
            </w:pPr>
            <w:del w:id="105" w:author="Autor desconhecido" w:date="2025-08-27T16:36:44Z">
              <w:r>
                <w:rPr>
                  <w:rFonts w:ascii="Arial" w:hAnsi="Arial"/>
                  <w:color w:val="000000"/>
                </w:rPr>
              </w:r>
            </w:del>
          </w:p>
        </w:tc>
      </w:tr>
      <w:tr>
        <w:trPr>
          <w:del w:id="107" w:author="Autor desconhecido" w:date="2025-08-27T16:36:44Z"/>
        </w:trPr>
        <w:tc>
          <w:tcPr>
            <w:tcW w:w="8504" w:type="dxa"/>
            <w:gridSpan w:val="6"/>
            <w:tcBorders>
              <w:top w:val="single" w:sz="4" w:space="0" w:color="000000"/>
              <w:start w:val="single" w:sz="4" w:space="0" w:color="000000"/>
              <w:bottom w:val="single" w:sz="4" w:space="0" w:color="000000"/>
              <w:end w:val="single" w:sz="4" w:space="0" w:color="000000"/>
            </w:tcBorders>
            <w:shd w:fill="DDDDDD" w:val="clear"/>
            <w:tcMar>
              <w:start w:w="108" w:type="dxa"/>
              <w:end w:w="108" w:type="dxa"/>
            </w:tcMar>
          </w:tcPr>
          <w:p>
            <w:pPr>
              <w:pStyle w:val="Normal"/>
              <w:jc w:val="center"/>
              <w:rPr>
                <w:del w:id="109" w:author="Autor desconhecido" w:date="2025-08-27T16:36:44Z"/>
                <w:rFonts w:ascii="Arial" w:hAnsi="Arial"/>
                <w:b/>
                <w:sz w:val="22"/>
                <w:szCs w:val="22"/>
              </w:rPr>
            </w:pPr>
            <w:del w:id="108" w:author="Autor desconhecido" w:date="2025-08-27T16:36:44Z">
              <w:r>
                <w:rPr>
                  <w:rFonts w:ascii="Arial" w:hAnsi="Arial"/>
                  <w:b/>
                  <w:sz w:val="22"/>
                  <w:szCs w:val="22"/>
                </w:rPr>
              </w:r>
            </w:del>
          </w:p>
        </w:tc>
      </w:tr>
      <w:tr>
        <w:trPr>
          <w:del w:id="110" w:author="Autor desconhecido" w:date="2025-08-27T16:36:44Z"/>
        </w:trPr>
        <w:tc>
          <w:tcPr>
            <w:tcW w:w="8504" w:type="dxa"/>
            <w:gridSpan w:val="6"/>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Web"/>
              <w:suppressAutoHyphens w:val="true"/>
              <w:spacing w:lineRule="auto" w:line="240" w:before="0" w:after="0"/>
              <w:rPr>
                <w:del w:id="112" w:author="Autor desconhecido" w:date="2025-08-27T16:36:44Z"/>
                <w:rFonts w:ascii="Arial" w:hAnsi="Arial"/>
                <w:color w:val="000000"/>
              </w:rPr>
            </w:pPr>
            <w:del w:id="111" w:author="Autor desconhecido" w:date="2025-08-27T16:36:44Z">
              <w:r>
                <w:rPr>
                  <w:rFonts w:ascii="Arial" w:hAnsi="Arial"/>
                  <w:color w:val="000000"/>
                </w:rPr>
              </w:r>
            </w:del>
          </w:p>
        </w:tc>
      </w:tr>
      <w:tr>
        <w:trPr>
          <w:del w:id="113" w:author="Autor desconhecido" w:date="2025-08-27T16:36:44Z"/>
          <w:trHeight w:val="425" w:hRule="atLeast"/>
        </w:trPr>
        <w:tc>
          <w:tcPr>
            <w:tcW w:w="8504" w:type="dxa"/>
            <w:gridSpan w:val="6"/>
            <w:tcBorders>
              <w:top w:val="single" w:sz="4" w:space="0" w:color="000000"/>
              <w:start w:val="single" w:sz="4" w:space="0" w:color="000000"/>
              <w:bottom w:val="single" w:sz="4" w:space="0" w:color="000000"/>
              <w:end w:val="single" w:sz="4" w:space="0" w:color="000000"/>
            </w:tcBorders>
            <w:shd w:fill="DDDDDD" w:val="clear"/>
            <w:tcMar>
              <w:start w:w="108" w:type="dxa"/>
              <w:end w:w="108" w:type="dxa"/>
            </w:tcMar>
            <w:vAlign w:val="center"/>
          </w:tcPr>
          <w:p>
            <w:pPr>
              <w:pStyle w:val="NormalWeb"/>
              <w:spacing w:before="0" w:after="0"/>
              <w:jc w:val="center"/>
              <w:rPr>
                <w:del w:id="115" w:author="Autor desconhecido" w:date="2025-08-27T16:36:44Z"/>
                <w:rFonts w:ascii="Arial" w:hAnsi="Arial"/>
                <w:b/>
                <w:sz w:val="22"/>
                <w:szCs w:val="22"/>
              </w:rPr>
            </w:pPr>
            <w:del w:id="114" w:author="Autor desconhecido" w:date="2025-08-27T16:36:44Z">
              <w:r>
                <w:rPr>
                  <w:rFonts w:ascii="Arial" w:hAnsi="Arial"/>
                  <w:b/>
                  <w:sz w:val="22"/>
                  <w:szCs w:val="22"/>
                </w:rPr>
              </w:r>
            </w:del>
          </w:p>
        </w:tc>
      </w:tr>
      <w:tr>
        <w:trPr>
          <w:del w:id="116" w:author="Autor desconhecido" w:date="2025-08-27T16:36:44Z"/>
        </w:trPr>
        <w:tc>
          <w:tcPr>
            <w:tcW w:w="8504" w:type="dxa"/>
            <w:gridSpan w:val="6"/>
            <w:tcBorders>
              <w:top w:val="single" w:sz="4" w:space="0" w:color="000000"/>
              <w:start w:val="single" w:sz="4" w:space="0" w:color="000000"/>
              <w:bottom w:val="single" w:sz="4" w:space="0" w:color="000000"/>
              <w:end w:val="single" w:sz="4" w:space="0" w:color="000000"/>
            </w:tcBorders>
            <w:shd w:fill="FFFFFF" w:val="clear"/>
            <w:tcMar>
              <w:start w:w="108" w:type="dxa"/>
              <w:end w:w="108" w:type="dxa"/>
            </w:tcMar>
          </w:tcPr>
          <w:p>
            <w:pPr>
              <w:pStyle w:val="NormalWeb"/>
              <w:spacing w:before="0" w:after="280"/>
              <w:jc w:val="both"/>
              <w:rPr>
                <w:del w:id="118" w:author="Autor desconhecido" w:date="2025-08-27T16:36:44Z"/>
                <w:rFonts w:ascii="Arial" w:hAnsi="Arial"/>
                <w:sz w:val="22"/>
                <w:szCs w:val="22"/>
              </w:rPr>
            </w:pPr>
            <w:del w:id="117" w:author="Autor desconhecido" w:date="2025-08-27T16:36:44Z">
              <w:r>
                <w:rPr>
                  <w:rFonts w:ascii="Arial" w:hAnsi="Arial"/>
                  <w:sz w:val="22"/>
                  <w:szCs w:val="22"/>
                </w:rPr>
              </w:r>
            </w:del>
          </w:p>
        </w:tc>
      </w:tr>
    </w:tbl>
    <w:p>
      <w:pPr>
        <w:pStyle w:val="Normal"/>
        <w:spacing w:lineRule="auto" w:line="360"/>
        <w:jc w:val="center"/>
        <w:rPr>
          <w:del w:id="120" w:author="Autor desconhecido" w:date="2024-02-19T15:08:12Z"/>
          <w:rFonts w:ascii="Arial" w:hAnsi="Arial" w:eastAsia="Noto Sans CJK SC Regular" w:cs="FreeSans"/>
          <w:b/>
          <w:bCs/>
          <w:i w:val="false"/>
          <w:iCs w:val="false"/>
          <w:color w:val="auto"/>
          <w:kern w:val="2"/>
          <w:sz w:val="24"/>
          <w:szCs w:val="24"/>
          <w:shd w:fill="FFFF00" w:val="clear"/>
          <w:lang w:val="pt-BR" w:eastAsia="zh-CN" w:bidi="hi-IN"/>
        </w:rPr>
      </w:pPr>
      <w:del w:id="119" w:author="Autor desconhecido" w:date="2024-02-19T15:08:12Z">
        <w:r>
          <w:rPr>
            <w:rFonts w:eastAsia="Noto Sans CJK SC Regular" w:cs="FreeSans" w:ascii="Arial" w:hAnsi="Arial"/>
            <w:b/>
            <w:bCs/>
            <w:i w:val="false"/>
            <w:iCs w:val="false"/>
            <w:color w:val="auto"/>
            <w:kern w:val="2"/>
            <w:sz w:val="24"/>
            <w:szCs w:val="24"/>
            <w:shd w:fill="FFFF00" w:val="clear"/>
            <w:lang w:val="pt-BR" w:eastAsia="zh-CN" w:bidi="hi-IN"/>
          </w:rPr>
        </w:r>
      </w:del>
    </w:p>
    <w:p>
      <w:pPr>
        <w:pStyle w:val="Normal"/>
        <w:widowControl/>
        <w:suppressAutoHyphens w:val="true"/>
        <w:bidi w:val="0"/>
        <w:spacing w:lineRule="auto" w:line="360" w:before="0" w:after="0"/>
        <w:ind w:hanging="0" w:start="0" w:end="0"/>
        <w:jc w:val="center"/>
        <w:rPr>
          <w:del w:id="122" w:author="Autor desconhecido" w:date="2024-02-19T15:08:12Z"/>
        </w:rPr>
      </w:pPr>
      <w:del w:id="121" w:author="Autor desconhecido" w:date="2024-02-19T15:08:12Z">
        <w:r>
          <w:rPr/>
          <w:delText>CRONOGRAMA PREVISTO</w:delText>
        </w:r>
      </w:del>
      <w:r>
        <w:br w:type="page"/>
      </w:r>
    </w:p>
    <w:p>
      <w:pPr>
        <w:pStyle w:val="Normal"/>
        <w:widowControl/>
        <w:suppressAutoHyphens w:val="true"/>
        <w:bidi w:val="0"/>
        <w:spacing w:lineRule="auto" w:line="360" w:before="0" w:after="0"/>
        <w:ind w:hanging="0" w:start="0" w:end="0"/>
        <w:jc w:val="center"/>
        <w:rPr>
          <w:del w:id="124" w:author="Autor desconhecido" w:date="2024-02-19T15:08:12Z"/>
          <w:rFonts w:ascii="Arial" w:hAnsi="Arial"/>
        </w:rPr>
      </w:pPr>
      <w:del w:id="123" w:author="Autor desconhecido" w:date="2024-02-19T15:08:12Z">
        <w:r>
          <w:rPr>
            <w:rFonts w:ascii="Arial" w:hAnsi="Arial"/>
          </w:rPr>
        </w:r>
      </w:del>
    </w:p>
    <w:p>
      <w:pPr>
        <w:pStyle w:val="Normal"/>
        <w:widowControl/>
        <w:suppressAutoHyphens w:val="true"/>
        <w:bidi w:val="0"/>
        <w:spacing w:lineRule="auto" w:line="360" w:before="0" w:after="0"/>
        <w:ind w:hanging="0" w:start="0" w:end="0"/>
        <w:jc w:val="center"/>
        <w:rPr>
          <w:del w:id="126" w:author="Autor desconhecido" w:date="2024-02-19T15:08:12Z"/>
          <w:rFonts w:ascii="Arial" w:hAnsi="Arial"/>
        </w:rPr>
      </w:pPr>
      <w:del w:id="125" w:author="Autor desconhecido" w:date="2024-02-19T15:08:12Z">
        <w:r>
          <w:rPr>
            <w:rFonts w:ascii="Arial" w:hAnsi="Arial"/>
          </w:rPr>
        </w:r>
      </w:del>
    </w:p>
    <w:p>
      <w:pPr>
        <w:pStyle w:val="Normal"/>
        <w:widowControl/>
        <w:suppressAutoHyphens w:val="true"/>
        <w:bidi w:val="0"/>
        <w:spacing w:lineRule="auto" w:line="360" w:before="0" w:after="0"/>
        <w:ind w:hanging="0" w:start="0" w:end="0"/>
        <w:jc w:val="center"/>
        <w:rPr>
          <w:del w:id="128" w:author="Autor desconhecido" w:date="2024-02-19T15:08:12Z"/>
          <w:rFonts w:ascii="Arial" w:hAnsi="Arial"/>
        </w:rPr>
      </w:pPr>
      <w:del w:id="127" w:author="Autor desconhecido" w:date="2024-02-19T15:08:12Z">
        <w:r>
          <w:rPr>
            <w:rFonts w:ascii="Arial" w:hAnsi="Arial"/>
          </w:rPr>
        </w:r>
      </w:del>
    </w:p>
    <w:p>
      <w:pPr>
        <w:pStyle w:val="Normal"/>
        <w:widowControl/>
        <w:suppressAutoHyphens w:val="true"/>
        <w:bidi w:val="0"/>
        <w:spacing w:lineRule="auto" w:line="360" w:before="0" w:after="0"/>
        <w:ind w:hanging="0" w:start="0" w:end="0"/>
        <w:jc w:val="center"/>
        <w:rPr>
          <w:del w:id="130" w:author="Autor desconhecido" w:date="2024-02-19T15:08:12Z"/>
          <w:rFonts w:ascii="Arial" w:hAnsi="Arial"/>
        </w:rPr>
      </w:pPr>
      <w:del w:id="129" w:author="Autor desconhecido" w:date="2024-02-19T15:08:12Z">
        <w:r>
          <w:rPr>
            <w:rFonts w:ascii="Arial" w:hAnsi="Arial"/>
          </w:rPr>
        </w:r>
      </w:del>
    </w:p>
    <w:p>
      <w:pPr>
        <w:pStyle w:val="Normal"/>
        <w:spacing w:lineRule="auto" w:line="360"/>
        <w:jc w:val="center"/>
        <w:rPr>
          <w:del w:id="132" w:author="Autor desconhecido" w:date="2024-02-08T17:25:16Z"/>
          <w:rFonts w:ascii="Arial" w:hAnsi="Arial" w:eastAsia="Noto Sans CJK SC Regular" w:cs="FreeSans"/>
          <w:b/>
          <w:bCs w:val="false"/>
          <w:i w:val="false"/>
          <w:iCs w:val="false"/>
          <w:color w:val="auto"/>
          <w:kern w:val="2"/>
          <w:sz w:val="24"/>
          <w:szCs w:val="24"/>
          <w:shd w:fill="auto" w:val="clear"/>
          <w:lang w:val="pt-BR" w:eastAsia="zh-CN" w:bidi="hi-IN"/>
        </w:rPr>
      </w:pPr>
      <w:del w:id="131" w:author="Autor desconhecido" w:date="2024-02-08T17:25:16Z">
        <w:r>
          <w:rPr>
            <w:rFonts w:eastAsia="Noto Sans CJK SC Regular" w:cs="FreeSans" w:ascii="Arial" w:hAnsi="Arial"/>
            <w:b/>
            <w:bCs w:val="false"/>
            <w:i w:val="false"/>
            <w:iCs w:val="false"/>
            <w:color w:val="auto"/>
            <w:kern w:val="2"/>
            <w:sz w:val="24"/>
            <w:szCs w:val="24"/>
            <w:shd w:fill="auto" w:val="clear"/>
            <w:lang w:val="pt-BR" w:eastAsia="zh-CN" w:bidi="hi-IN"/>
          </w:rPr>
          <w:delText>Viçosa, XX de xx de 2023.</w:delText>
        </w:r>
      </w:del>
    </w:p>
    <w:p>
      <w:pPr>
        <w:pStyle w:val="Normal"/>
        <w:spacing w:lineRule="auto" w:line="276" w:before="0" w:after="0"/>
        <w:ind w:hanging="0" w:start="0" w:end="0"/>
        <w:jc w:val="center"/>
        <w:rPr>
          <w:del w:id="134" w:author="Autor desconhecido" w:date="2024-02-08T17:25:16Z"/>
          <w:rFonts w:ascii="Arial" w:hAnsi="Arial"/>
        </w:rPr>
      </w:pPr>
      <w:del w:id="133" w:author="Autor desconhecido" w:date="2024-02-08T17:25:16Z">
        <w:r>
          <w:rPr>
            <w:rFonts w:ascii="Arial" w:hAnsi="Arial"/>
          </w:rPr>
          <w:delText>NOME DO COORDENADOR</w:delText>
        </w:r>
      </w:del>
    </w:p>
    <w:p>
      <w:pPr>
        <w:pStyle w:val="Normal"/>
        <w:spacing w:lineRule="auto" w:line="276" w:before="0" w:after="0"/>
        <w:ind w:hanging="0" w:start="0" w:end="0"/>
        <w:jc w:val="center"/>
        <w:rPr>
          <w:del w:id="136" w:author="Autor desconhecido" w:date="2024-02-08T17:25:16Z"/>
          <w:rFonts w:ascii="Arial" w:hAnsi="Arial"/>
        </w:rPr>
      </w:pPr>
      <w:del w:id="135" w:author="Autor desconhecido" w:date="2024-02-08T17:25:16Z">
        <w:r>
          <w:rPr>
            <w:rFonts w:ascii="Arial" w:hAnsi="Arial"/>
          </w:rPr>
          <w:delText>Coordenador do Programa de Pós-Graduação em Direito</w:delText>
        </w:r>
      </w:del>
    </w:p>
    <w:p>
      <w:pPr>
        <w:pStyle w:val="Normal"/>
        <w:spacing w:lineRule="auto" w:line="360"/>
        <w:jc w:val="center"/>
        <w:rPr>
          <w:del w:id="138" w:author="Autor desconhecido" w:date="2024-02-19T15:08:12Z"/>
          <w:rFonts w:ascii="Arial" w:hAnsi="Arial" w:eastAsia="Noto Sans CJK SC Regular" w:cs="FreeSans"/>
          <w:b/>
          <w:bCs w:val="false"/>
          <w:i w:val="false"/>
          <w:iCs w:val="false"/>
          <w:color w:val="auto"/>
          <w:kern w:val="2"/>
          <w:sz w:val="24"/>
          <w:szCs w:val="24"/>
          <w:shd w:fill="auto" w:val="clear"/>
          <w:lang w:val="pt-BR" w:eastAsia="zh-CN" w:bidi="hi-IN"/>
        </w:rPr>
      </w:pPr>
      <w:del w:id="137" w:author="Autor desconhecido" w:date="2024-02-08T17:25:16Z">
        <w:r>
          <w:rPr>
            <w:rFonts w:eastAsia="Noto Sans CJK SC Regular" w:cs="FreeSans" w:ascii="Arial" w:hAnsi="Arial"/>
            <w:b/>
            <w:bCs w:val="false"/>
            <w:i w:val="false"/>
            <w:iCs w:val="false"/>
            <w:color w:val="auto"/>
            <w:kern w:val="2"/>
            <w:sz w:val="24"/>
            <w:szCs w:val="24"/>
            <w:shd w:fill="auto" w:val="clear"/>
            <w:lang w:val="pt-BR" w:eastAsia="zh-CN" w:bidi="hi-IN"/>
          </w:rPr>
          <w:delText>Universidade Federal de Viçosa</w:delText>
        </w:r>
      </w:del>
    </w:p>
    <w:p>
      <w:pPr>
        <w:pStyle w:val="Normal"/>
        <w:spacing w:lineRule="auto" w:line="360" w:before="0" w:after="0"/>
        <w:ind w:hanging="0" w:start="0" w:end="0"/>
        <w:jc w:val="both"/>
        <w:rPr>
          <w:del w:id="140" w:author="Autor desconhecido" w:date="2024-02-19T15:08:12Z"/>
          <w:rFonts w:ascii="Arial" w:hAnsi="Arial"/>
        </w:rPr>
      </w:pPr>
      <w:del w:id="139" w:author="Autor desconhecido" w:date="2024-02-19T15:08:12Z">
        <w:r>
          <w:rPr>
            <w:rFonts w:ascii="Arial" w:hAnsi="Arial"/>
          </w:rPr>
        </w:r>
      </w:del>
    </w:p>
    <w:p>
      <w:pPr>
        <w:pStyle w:val="Normal"/>
        <w:spacing w:lineRule="auto" w:line="360" w:before="0" w:after="0"/>
        <w:ind w:hanging="0" w:start="0" w:end="0"/>
        <w:jc w:val="both"/>
        <w:rPr>
          <w:del w:id="142" w:author="Autor desconhecido" w:date="2024-02-19T15:08:12Z"/>
          <w:rFonts w:ascii="Arial" w:hAnsi="Arial"/>
        </w:rPr>
      </w:pPr>
      <w:del w:id="141" w:author="Autor desconhecido" w:date="2024-02-19T15:08:12Z">
        <w:r>
          <w:rPr>
            <w:rFonts w:ascii="Arial" w:hAnsi="Arial"/>
          </w:rPr>
        </w:r>
      </w:del>
    </w:p>
    <w:p>
      <w:pPr>
        <w:pStyle w:val="Normal"/>
        <w:spacing w:lineRule="auto" w:line="360" w:before="0" w:after="0"/>
        <w:ind w:hanging="0" w:start="0" w:end="0"/>
        <w:jc w:val="both"/>
        <w:rPr>
          <w:del w:id="144" w:author="Autor desconhecido" w:date="2024-02-19T15:08:12Z"/>
          <w:rFonts w:ascii="Arial" w:hAnsi="Arial" w:eastAsia="Noto Sans CJK SC Regular" w:cs="FreeSans"/>
          <w:b/>
          <w:bCs/>
          <w:color w:val="auto"/>
          <w:kern w:val="2"/>
          <w:sz w:val="24"/>
          <w:szCs w:val="24"/>
          <w:lang w:val="pt-BR" w:eastAsia="zh-CN" w:bidi="hi-IN"/>
        </w:rPr>
      </w:pPr>
      <w:del w:id="143" w:author="Autor desconhecido" w:date="2024-02-19T15:08:12Z">
        <w:r>
          <w:rPr>
            <w:rFonts w:eastAsia="Noto Sans CJK SC Regular" w:cs="FreeSans" w:ascii="Arial" w:hAnsi="Arial"/>
            <w:b/>
            <w:bCs/>
            <w:color w:val="auto"/>
            <w:kern w:val="2"/>
            <w:sz w:val="24"/>
            <w:szCs w:val="24"/>
            <w:lang w:val="pt-BR" w:eastAsia="zh-CN" w:bidi="hi-IN"/>
          </w:rPr>
        </w:r>
      </w:del>
    </w:p>
    <w:p>
      <w:pPr>
        <w:pStyle w:val="Normal"/>
        <w:spacing w:lineRule="auto" w:line="360"/>
        <w:jc w:val="center"/>
        <w:rPr>
          <w:del w:id="176" w:author="Autor desconhecido" w:date="2024-02-19T15:08:12Z"/>
          <w:rFonts w:ascii="Arial" w:hAnsi="Arial" w:eastAsia="Noto Sans CJK SC Regular" w:cs="FreeSans"/>
          <w:b/>
          <w:bCs w:val="false"/>
          <w:i w:val="false"/>
          <w:iCs w:val="false"/>
          <w:color w:val="auto"/>
          <w:kern w:val="2"/>
          <w:sz w:val="24"/>
          <w:szCs w:val="24"/>
          <w:shd w:fill="auto" w:val="clear"/>
          <w:lang w:val="pt-BR" w:eastAsia="zh-CN" w:bidi="hi-IN"/>
        </w:rPr>
      </w:pPr>
      <w:del w:id="145" w:author="Autor desconhecido" w:date="2024-02-08T16:09:45Z">
        <w:r>
          <w:rPr>
            <w:rFonts w:eastAsia="Noto Sans CJK SC Regular" w:cs="FreeSans" w:ascii="Arial" w:hAnsi="Arial"/>
            <w:b/>
            <w:bCs w:val="false"/>
            <w:i w:val="false"/>
            <w:iCs w:val="false"/>
            <w:color w:val="auto"/>
            <w:kern w:val="2"/>
            <w:sz w:val="24"/>
            <w:szCs w:val="24"/>
            <w:shd w:fill="auto" w:val="clear"/>
            <w:lang w:val="pt-BR" w:eastAsia="zh-CN" w:bidi="hi-IN"/>
          </w:rPr>
          <w:delText xml:space="preserve">; VII) Prova escrita: a prova terá uma questão dissertativa onde, antes do início da contagem do tempo, serão sorteados 5 tópicos para cada linha de pesquisa e o candidato terá, no máximo, 3 horas sem consulta para realizar o exame. Registra-se, neste momento, a saída do professor Luiz Ismael do plenário. VIII) Bancas de avaliação: as bancas serão compostas por 3 membros de cada linha de pesquisa, tendo como sugestão na linha 1, os professores Daniel, Luiz Filipe e Paulo César e na linha 2, a professora Bruna e os professores Fernando e Luiz Ismael. As bancas deverão sugerir 5 tópicos e até 10 referências; IX) Prova oral: arguição de projeto; X) Prova de títulos: será utilizado a barema do RAPPAD da UFV com limitação de apresentação dos comprovantes aos últimos cinco anos; </w:delText>
        </w:r>
      </w:del>
      <w:del w:id="146" w:author="Autor desconhecido" w:date="2024-02-19T15:08:12Z">
        <w:r>
          <w:rPr>
            <w:rFonts w:eastAsia="Noto Sans CJK SC Regular" w:cs="FreeSans" w:ascii="Arial" w:hAnsi="Arial"/>
            <w:b/>
            <w:bCs w:val="false"/>
            <w:i w:val="false"/>
            <w:iCs w:val="false"/>
            <w:color w:val="auto"/>
            <w:kern w:val="2"/>
            <w:sz w:val="24"/>
            <w:szCs w:val="24"/>
            <w:shd w:fill="auto" w:val="clear"/>
            <w:lang w:val="pt-BR" w:eastAsia="zh-CN" w:bidi="hi-IN"/>
          </w:rPr>
          <w:delText xml:space="preserve"> j) indicação e justificação da utilização de bibliografia em língua estrangeira</w:delText>
        </w:r>
      </w:del>
      <w:del w:id="147" w:author="Autor desconhecido" w:date="2024-02-08T16:09:21Z">
        <w:r>
          <w:rPr>
            <w:rFonts w:eastAsia="Noto Sans CJK SC Regular" w:cs="FreeSans" w:ascii="Arial" w:hAnsi="Arial"/>
            <w:b/>
            <w:bCs w:val="false"/>
            <w:i w:val="false"/>
            <w:iCs w:val="false"/>
            <w:color w:val="auto"/>
            <w:kern w:val="2"/>
            <w:sz w:val="24"/>
            <w:szCs w:val="24"/>
            <w:shd w:fill="auto" w:val="clear"/>
            <w:lang w:val="pt-BR" w:eastAsia="zh-CN" w:bidi="hi-IN"/>
          </w:rPr>
          <w:delText>,</w:delText>
        </w:r>
      </w:del>
      <w:del w:id="148" w:author="Autor desconhecido" w:date="2024-02-19T15:08:12Z">
        <w:r>
          <w:rPr>
            <w:rFonts w:eastAsia="Noto Sans CJK SC Regular" w:cs="FreeSans" w:ascii="Arial" w:hAnsi="Arial"/>
            <w:b/>
            <w:bCs w:val="false"/>
            <w:i w:val="false"/>
            <w:iCs w:val="false"/>
            <w:color w:val="auto"/>
            <w:kern w:val="2"/>
            <w:sz w:val="24"/>
            <w:szCs w:val="24"/>
            <w:shd w:fill="auto" w:val="clear"/>
            <w:lang w:val="pt-BR" w:eastAsia="zh-CN" w:bidi="hi-IN"/>
          </w:rPr>
          <w:delText xml:space="preserve"> h) referências do projeto</w:delText>
        </w:r>
      </w:del>
      <w:del w:id="149" w:author="Autor desconhecido" w:date="2024-02-08T16:09:15Z">
        <w:r>
          <w:rPr>
            <w:rFonts w:eastAsia="Noto Sans CJK SC Regular" w:cs="FreeSans" w:ascii="Arial" w:hAnsi="Arial"/>
            <w:b/>
            <w:bCs w:val="false"/>
            <w:i w:val="false"/>
            <w:iCs w:val="false"/>
            <w:color w:val="auto"/>
            <w:kern w:val="2"/>
            <w:sz w:val="24"/>
            <w:szCs w:val="24"/>
            <w:shd w:fill="auto" w:val="clear"/>
            <w:lang w:val="pt-BR" w:eastAsia="zh-CN" w:bidi="hi-IN"/>
          </w:rPr>
          <w:delText>,</w:delText>
        </w:r>
      </w:del>
      <w:del w:id="150" w:author="Autor desconhecido" w:date="2024-02-19T15:08:12Z">
        <w:r>
          <w:rPr>
            <w:rFonts w:eastAsia="Noto Sans CJK SC Regular" w:cs="FreeSans" w:ascii="Arial" w:hAnsi="Arial"/>
            <w:b/>
            <w:bCs w:val="false"/>
            <w:i w:val="false"/>
            <w:iCs w:val="false"/>
            <w:color w:val="auto"/>
            <w:kern w:val="2"/>
            <w:sz w:val="24"/>
            <w:szCs w:val="24"/>
            <w:shd w:fill="auto" w:val="clear"/>
            <w:lang w:val="pt-BR" w:eastAsia="zh-CN" w:bidi="hi-IN"/>
          </w:rPr>
          <w:delText xml:space="preserve"> g) metodologia</w:delText>
        </w:r>
      </w:del>
      <w:del w:id="151" w:author="Autor desconhecido" w:date="2024-02-08T16:09:11Z">
        <w:r>
          <w:rPr>
            <w:rFonts w:eastAsia="Noto Sans CJK SC Regular" w:cs="FreeSans" w:ascii="Arial" w:hAnsi="Arial"/>
            <w:b/>
            <w:bCs w:val="false"/>
            <w:i w:val="false"/>
            <w:iCs w:val="false"/>
            <w:color w:val="auto"/>
            <w:kern w:val="2"/>
            <w:sz w:val="24"/>
            <w:szCs w:val="24"/>
            <w:shd w:fill="auto" w:val="clear"/>
            <w:lang w:val="pt-BR" w:eastAsia="zh-CN" w:bidi="hi-IN"/>
          </w:rPr>
          <w:delText>,</w:delText>
        </w:r>
      </w:del>
      <w:del w:id="152" w:author="Autor desconhecido" w:date="2024-02-19T15:08:12Z">
        <w:r>
          <w:rPr>
            <w:rFonts w:eastAsia="Noto Sans CJK SC Regular" w:cs="FreeSans" w:ascii="Arial" w:hAnsi="Arial"/>
            <w:b/>
            <w:bCs w:val="false"/>
            <w:i w:val="false"/>
            <w:iCs w:val="false"/>
            <w:color w:val="auto"/>
            <w:kern w:val="2"/>
            <w:sz w:val="24"/>
            <w:szCs w:val="24"/>
            <w:shd w:fill="auto" w:val="clear"/>
            <w:lang w:val="pt-BR" w:eastAsia="zh-CN" w:bidi="hi-IN"/>
          </w:rPr>
          <w:delText xml:space="preserve"> f) referencial teórico</w:delText>
        </w:r>
      </w:del>
      <w:del w:id="153" w:author="Autor desconhecido" w:date="2024-02-08T16:09:08Z">
        <w:r>
          <w:rPr>
            <w:rFonts w:eastAsia="Noto Sans CJK SC Regular" w:cs="FreeSans" w:ascii="Arial" w:hAnsi="Arial"/>
            <w:b/>
            <w:bCs w:val="false"/>
            <w:i w:val="false"/>
            <w:iCs w:val="false"/>
            <w:color w:val="auto"/>
            <w:kern w:val="2"/>
            <w:sz w:val="24"/>
            <w:szCs w:val="24"/>
            <w:shd w:fill="auto" w:val="clear"/>
            <w:lang w:val="pt-BR" w:eastAsia="zh-CN" w:bidi="hi-IN"/>
          </w:rPr>
          <w:delText>,</w:delText>
        </w:r>
      </w:del>
      <w:del w:id="154" w:author="Autor desconhecido" w:date="2024-02-19T15:08:12Z">
        <w:r>
          <w:rPr>
            <w:rFonts w:eastAsia="Noto Sans CJK SC Regular" w:cs="FreeSans" w:ascii="Arial" w:hAnsi="Arial"/>
            <w:b/>
            <w:bCs w:val="false"/>
            <w:i w:val="false"/>
            <w:iCs w:val="false"/>
            <w:color w:val="auto"/>
            <w:kern w:val="2"/>
            <w:sz w:val="24"/>
            <w:szCs w:val="24"/>
            <w:shd w:fill="auto" w:val="clear"/>
            <w:lang w:val="pt-BR" w:eastAsia="zh-CN" w:bidi="hi-IN"/>
          </w:rPr>
          <w:delText xml:space="preserve"> e) indicação da linha de pesquisa, com a devida adequação e aderência do projeto de pesquisa à linha especificada no edital</w:delText>
        </w:r>
      </w:del>
      <w:del w:id="155" w:author="Autor desconhecido" w:date="2024-02-08T16:08:59Z">
        <w:r>
          <w:rPr>
            <w:rFonts w:eastAsia="Noto Sans CJK SC Regular" w:cs="FreeSans" w:ascii="Arial" w:hAnsi="Arial"/>
            <w:b/>
            <w:bCs w:val="false"/>
            <w:i w:val="false"/>
            <w:iCs w:val="false"/>
            <w:color w:val="auto"/>
            <w:kern w:val="2"/>
            <w:sz w:val="24"/>
            <w:szCs w:val="24"/>
            <w:shd w:fill="auto" w:val="clear"/>
            <w:lang w:val="pt-BR" w:eastAsia="zh-CN" w:bidi="hi-IN"/>
          </w:rPr>
          <w:delText>,</w:delText>
        </w:r>
      </w:del>
      <w:del w:id="156" w:author="Autor desconhecido" w:date="2024-02-19T15:08:12Z">
        <w:r>
          <w:rPr>
            <w:rFonts w:eastAsia="Noto Sans CJK SC Regular" w:cs="FreeSans" w:ascii="Arial" w:hAnsi="Arial"/>
            <w:b/>
            <w:bCs w:val="false"/>
            <w:i w:val="false"/>
            <w:iCs w:val="false"/>
            <w:color w:val="auto"/>
            <w:kern w:val="2"/>
            <w:sz w:val="24"/>
            <w:szCs w:val="24"/>
            <w:shd w:fill="auto" w:val="clear"/>
            <w:lang w:val="pt-BR" w:eastAsia="zh-CN" w:bidi="hi-IN"/>
          </w:rPr>
          <w:delText>d) objetivo geral e objetivos específicos</w:delText>
        </w:r>
      </w:del>
      <w:del w:id="157" w:author="Autor desconhecido" w:date="2024-02-08T16:08:44Z">
        <w:r>
          <w:rPr>
            <w:rFonts w:eastAsia="Noto Sans CJK SC Regular" w:cs="FreeSans" w:ascii="Arial" w:hAnsi="Arial"/>
            <w:b/>
            <w:bCs w:val="false"/>
            <w:i w:val="false"/>
            <w:iCs w:val="false"/>
            <w:color w:val="auto"/>
            <w:kern w:val="2"/>
            <w:sz w:val="24"/>
            <w:szCs w:val="24"/>
            <w:shd w:fill="auto" w:val="clear"/>
            <w:lang w:val="pt-BR" w:eastAsia="zh-CN" w:bidi="hi-IN"/>
          </w:rPr>
          <w:delText xml:space="preserve">, </w:delText>
        </w:r>
      </w:del>
      <w:del w:id="158" w:author="Autor desconhecido" w:date="2024-02-19T15:08:12Z">
        <w:r>
          <w:rPr>
            <w:rFonts w:eastAsia="Noto Sans CJK SC Regular" w:cs="FreeSans" w:ascii="Arial" w:hAnsi="Arial"/>
            <w:b/>
            <w:bCs w:val="false"/>
            <w:i w:val="false"/>
            <w:iCs w:val="false"/>
            <w:color w:val="auto"/>
            <w:kern w:val="2"/>
            <w:sz w:val="24"/>
            <w:szCs w:val="24"/>
            <w:shd w:fill="auto" w:val="clear"/>
            <w:lang w:val="pt-BR" w:eastAsia="zh-CN" w:bidi="hi-IN"/>
          </w:rPr>
          <w:delText>c) hipóteses (se houver)</w:delText>
        </w:r>
      </w:del>
      <w:del w:id="159" w:author="Autor desconhecido" w:date="2024-02-08T16:08:32Z">
        <w:r>
          <w:rPr>
            <w:rFonts w:eastAsia="Noto Sans CJK SC Regular" w:cs="FreeSans" w:ascii="Arial" w:hAnsi="Arial"/>
            <w:b/>
            <w:bCs w:val="false"/>
            <w:i w:val="false"/>
            <w:iCs w:val="false"/>
            <w:color w:val="auto"/>
            <w:kern w:val="2"/>
            <w:sz w:val="24"/>
            <w:szCs w:val="24"/>
            <w:shd w:fill="auto" w:val="clear"/>
            <w:lang w:val="pt-BR" w:eastAsia="zh-CN" w:bidi="hi-IN"/>
          </w:rPr>
          <w:delText xml:space="preserve">, </w:delText>
        </w:r>
      </w:del>
      <w:del w:id="160" w:author="Autor desconhecido" w:date="2024-02-19T15:08:12Z">
        <w:r>
          <w:rPr>
            <w:rFonts w:eastAsia="Noto Sans CJK SC Regular" w:cs="FreeSans" w:ascii="Arial" w:hAnsi="Arial"/>
            <w:b/>
            <w:bCs w:val="false"/>
            <w:i w:val="false"/>
            <w:iCs w:val="false"/>
            <w:color w:val="auto"/>
            <w:kern w:val="2"/>
            <w:sz w:val="24"/>
            <w:szCs w:val="24"/>
            <w:shd w:fill="auto" w:val="clear"/>
            <w:lang w:val="pt-BR" w:eastAsia="zh-CN" w:bidi="hi-IN"/>
          </w:rPr>
          <w:delText>b) problema de pesquisa</w:delText>
        </w:r>
      </w:del>
      <w:del w:id="161" w:author="Autor desconhecido" w:date="2024-02-08T16:08:29Z">
        <w:r>
          <w:rPr>
            <w:rFonts w:eastAsia="Noto Sans CJK SC Regular" w:cs="FreeSans" w:ascii="Arial" w:hAnsi="Arial"/>
            <w:b/>
            <w:bCs w:val="false"/>
            <w:i w:val="false"/>
            <w:iCs w:val="false"/>
            <w:color w:val="auto"/>
            <w:kern w:val="2"/>
            <w:sz w:val="24"/>
            <w:szCs w:val="24"/>
            <w:shd w:fill="auto" w:val="clear"/>
            <w:lang w:val="pt-BR" w:eastAsia="zh-CN" w:bidi="hi-IN"/>
          </w:rPr>
          <w:delText xml:space="preserve">, </w:delText>
        </w:r>
      </w:del>
      <w:del w:id="162" w:author="Autor desconhecido" w:date="2024-02-19T15:08:12Z">
        <w:r>
          <w:rPr>
            <w:rFonts w:eastAsia="Noto Sans CJK SC Regular" w:cs="FreeSans" w:ascii="Arial" w:hAnsi="Arial"/>
            <w:b/>
            <w:bCs w:val="false"/>
            <w:i w:val="false"/>
            <w:iCs w:val="false"/>
            <w:color w:val="auto"/>
            <w:kern w:val="2"/>
            <w:sz w:val="24"/>
            <w:szCs w:val="24"/>
            <w:shd w:fill="auto" w:val="clear"/>
            <w:lang w:val="pt-BR" w:eastAsia="zh-CN" w:bidi="hi-IN"/>
          </w:rPr>
          <w:delText>a) título, apresentação do tema da pesquisa e justificativa</w:delText>
        </w:r>
      </w:del>
      <w:del w:id="163" w:author="Autor desconhecido" w:date="2024-02-08T16:08:15Z">
        <w:r>
          <w:rPr>
            <w:rFonts w:eastAsia="Noto Sans CJK SC Regular" w:cs="FreeSans" w:ascii="Arial" w:hAnsi="Arial"/>
            <w:b/>
            <w:bCs w:val="false"/>
            <w:i w:val="false"/>
            <w:iCs w:val="false"/>
            <w:color w:val="auto"/>
            <w:kern w:val="2"/>
            <w:sz w:val="24"/>
            <w:szCs w:val="24"/>
            <w:shd w:fill="auto" w:val="clear"/>
            <w:lang w:val="pt-BR" w:eastAsia="zh-CN" w:bidi="hi-IN"/>
          </w:rPr>
          <w:delText xml:space="preserve"> </w:delText>
        </w:r>
      </w:del>
      <w:del w:id="164" w:author="Autor desconhecido" w:date="2024-02-19T15:08:12Z">
        <w:r>
          <w:rPr>
            <w:rFonts w:eastAsia="Noto Sans CJK SC Regular" w:cs="FreeSans" w:ascii="Arial" w:hAnsi="Arial"/>
            <w:b/>
            <w:bCs w:val="false"/>
            <w:i w:val="false"/>
            <w:iCs w:val="false"/>
            <w:color w:val="auto"/>
            <w:kern w:val="2"/>
            <w:sz w:val="24"/>
            <w:szCs w:val="24"/>
            <w:shd w:fill="auto" w:val="clear"/>
            <w:lang w:val="pt-BR" w:eastAsia="zh-CN" w:bidi="hi-IN"/>
          </w:rPr>
          <w:delText>textuais obrigatórios:</w:delText>
        </w:r>
      </w:del>
      <w:del w:id="165" w:author="Autor desconhecido" w:date="2024-02-08T16:08:11Z">
        <w:r>
          <w:rPr>
            <w:rFonts w:eastAsia="Noto Sans CJK SC Regular" w:cs="FreeSans" w:ascii="Arial" w:hAnsi="Arial"/>
            <w:b/>
            <w:bCs w:val="false"/>
            <w:i w:val="false"/>
            <w:iCs w:val="false"/>
            <w:color w:val="auto"/>
            <w:kern w:val="2"/>
            <w:sz w:val="24"/>
            <w:szCs w:val="24"/>
            <w:shd w:fill="auto" w:val="clear"/>
            <w:lang w:val="pt-BR" w:eastAsia="zh-CN" w:bidi="hi-IN"/>
          </w:rPr>
          <w:delText xml:space="preserve">do projeto: são itens </w:delText>
        </w:r>
      </w:del>
      <w:del w:id="166" w:author="Autor desconhecido" w:date="2024-02-19T15:08:12Z">
        <w:r>
          <w:rPr>
            <w:rFonts w:eastAsia="Noto Sans CJK SC Regular" w:cs="FreeSans" w:ascii="Arial" w:hAnsi="Arial"/>
            <w:b/>
            <w:bCs w:val="false"/>
            <w:i w:val="false"/>
            <w:iCs w:val="false"/>
            <w:color w:val="auto"/>
            <w:kern w:val="2"/>
            <w:sz w:val="24"/>
            <w:szCs w:val="24"/>
            <w:shd w:fill="auto" w:val="clear"/>
            <w:lang w:val="pt-BR" w:eastAsia="zh-CN" w:bidi="hi-IN"/>
          </w:rPr>
          <w:delText xml:space="preserve">lementos </w:delText>
        </w:r>
      </w:del>
      <w:del w:id="167" w:author="Autor desconhecido" w:date="2024-02-08T16:08:04Z">
        <w:r>
          <w:rPr>
            <w:rFonts w:eastAsia="Noto Sans CJK SC Regular" w:cs="FreeSans" w:ascii="Arial" w:hAnsi="Arial"/>
            <w:b/>
            <w:bCs w:val="false"/>
            <w:i w:val="false"/>
            <w:iCs w:val="false"/>
            <w:color w:val="auto"/>
            <w:kern w:val="2"/>
            <w:sz w:val="24"/>
            <w:szCs w:val="24"/>
            <w:shd w:fill="auto" w:val="clear"/>
            <w:lang w:val="pt-BR" w:eastAsia="zh-CN" w:bidi="hi-IN"/>
          </w:rPr>
          <w:delText>E</w:delText>
        </w:r>
      </w:del>
      <w:del w:id="168" w:author="Autor desconhecido" w:date="2024-02-19T15:08:12Z">
        <w:r>
          <w:rPr>
            <w:rFonts w:eastAsia="Noto Sans CJK SC Regular" w:cs="FreeSans" w:ascii="Arial" w:hAnsi="Arial"/>
            <w:b/>
            <w:bCs w:val="false"/>
            <w:i w:val="false"/>
            <w:iCs w:val="false"/>
            <w:color w:val="auto"/>
            <w:kern w:val="2"/>
            <w:sz w:val="24"/>
            <w:szCs w:val="24"/>
            <w:shd w:fill="auto" w:val="clear"/>
            <w:lang w:val="pt-BR" w:eastAsia="zh-CN" w:bidi="hi-IN"/>
          </w:rPr>
          <w:delText xml:space="preserve">) </w:delText>
        </w:r>
      </w:del>
      <w:del w:id="169" w:author="Autor desconhecido" w:date="2024-02-08T16:07:48Z">
        <w:r>
          <w:rPr>
            <w:rFonts w:eastAsia="Noto Sans CJK SC Regular" w:cs="FreeSans" w:ascii="Arial" w:hAnsi="Arial"/>
            <w:b/>
            <w:bCs w:val="false"/>
            <w:i w:val="false"/>
            <w:iCs w:val="false"/>
            <w:color w:val="auto"/>
            <w:kern w:val="2"/>
            <w:sz w:val="24"/>
            <w:szCs w:val="24"/>
            <w:shd w:fill="auto" w:val="clear"/>
            <w:lang w:val="pt-BR" w:eastAsia="zh-CN" w:bidi="hi-IN"/>
          </w:rPr>
          <w:delText xml:space="preserve"> VI</w:delText>
        </w:r>
      </w:del>
      <w:del w:id="170" w:author="Autor desconhecido" w:date="2024-02-19T15:08:12Z">
        <w:r>
          <w:rPr>
            <w:rFonts w:eastAsia="Noto Sans CJK SC Regular" w:cs="FreeSans" w:ascii="Arial" w:hAnsi="Arial"/>
            <w:b/>
            <w:bCs w:val="false"/>
            <w:i w:val="false"/>
            <w:iCs w:val="false"/>
            <w:color w:val="auto"/>
            <w:kern w:val="2"/>
            <w:sz w:val="24"/>
            <w:szCs w:val="24"/>
            <w:shd w:fill="auto" w:val="clear"/>
            <w:lang w:val="pt-BR" w:eastAsia="zh-CN" w:bidi="hi-IN"/>
          </w:rPr>
          <w:delText xml:space="preserve"> citações e referências bibliográficas de acordo com as Normas da ABNT NBR6023 e NBR10520 atualizadas;</w:delText>
        </w:r>
      </w:del>
      <w:del w:id="171" w:author="Autor desconhecido" w:date="2024-02-08T16:07:02Z">
        <w:r>
          <w:rPr>
            <w:rFonts w:eastAsia="Noto Sans CJK SC Regular" w:cs="FreeSans" w:ascii="Arial" w:hAnsi="Arial"/>
            <w:b/>
            <w:bCs w:val="false"/>
            <w:i w:val="false"/>
            <w:iCs w:val="false"/>
            <w:color w:val="auto"/>
            <w:kern w:val="2"/>
            <w:sz w:val="24"/>
            <w:szCs w:val="24"/>
            <w:shd w:fill="auto" w:val="clear"/>
            <w:lang w:val="pt-BR" w:eastAsia="zh-CN" w:bidi="hi-IN"/>
          </w:rPr>
          <w:delText>,</w:delText>
        </w:r>
      </w:del>
      <w:del w:id="172" w:author="Autor desconhecido" w:date="2024-02-19T15:08:12Z">
        <w:r>
          <w:rPr>
            <w:rFonts w:eastAsia="Noto Sans CJK SC Regular" w:cs="FreeSans" w:ascii="Arial" w:hAnsi="Arial"/>
            <w:b/>
            <w:bCs w:val="false"/>
            <w:i w:val="false"/>
            <w:iCs w:val="false"/>
            <w:color w:val="auto"/>
            <w:kern w:val="2"/>
            <w:sz w:val="24"/>
            <w:szCs w:val="24"/>
            <w:shd w:fill="auto" w:val="clear"/>
            <w:lang w:val="pt-BR" w:eastAsia="zh-CN" w:bidi="hi-IN"/>
          </w:rPr>
          <w:delText xml:space="preserve"> arquivo deverá ter, com exclusão dos elementos pré e pós textuais, no máximo, 10 páginas numeradas, espaçamento entre linhas de 1,5 cm, fonte </w:delText>
        </w:r>
      </w:del>
      <w:del w:id="173" w:author="Autor desconhecido" w:date="2024-02-19T15:08:12Z">
        <w:r>
          <w:rPr>
            <w:rFonts w:eastAsia="Noto Sans CJK SC Regular" w:cs="FreeSans" w:ascii="Arial" w:hAnsi="Arial"/>
            <w:b/>
            <w:bCs w:val="false"/>
            <w:i/>
            <w:iCs/>
            <w:color w:val="auto"/>
            <w:kern w:val="2"/>
            <w:sz w:val="24"/>
            <w:szCs w:val="24"/>
            <w:shd w:fill="auto" w:val="clear"/>
            <w:lang w:val="pt-BR" w:eastAsia="zh-CN" w:bidi="hi-IN"/>
          </w:rPr>
          <w:delText>Times New Roman</w:delText>
        </w:r>
      </w:del>
      <w:del w:id="174" w:author="Autor desconhecido" w:date="2024-02-19T15:08:12Z">
        <w:r>
          <w:rPr>
            <w:rFonts w:eastAsia="Noto Sans CJK SC Regular" w:cs="FreeSans" w:ascii="Arial" w:hAnsi="Arial"/>
            <w:b/>
            <w:bCs w:val="false"/>
            <w:i w:val="false"/>
            <w:iCs w:val="false"/>
            <w:color w:val="auto"/>
            <w:kern w:val="2"/>
            <w:sz w:val="24"/>
            <w:szCs w:val="24"/>
            <w:shd w:fill="auto" w:val="clear"/>
            <w:lang w:val="pt-BR" w:eastAsia="zh-CN" w:bidi="hi-IN"/>
          </w:rPr>
          <w:delText>, tamanho 12, margens (todas) 3,0 cm, papel no formato A4</w:delText>
        </w:r>
      </w:del>
      <w:del w:id="175" w:author="Autor desconhecido" w:date="2024-02-08T16:05:41Z">
        <w:r>
          <w:rPr>
            <w:rFonts w:eastAsia="Noto Sans CJK SC Regular" w:cs="FreeSans" w:ascii="Arial" w:hAnsi="Arial"/>
            <w:b/>
            <w:bCs w:val="false"/>
            <w:i w:val="false"/>
            <w:iCs w:val="false"/>
            <w:color w:val="auto"/>
            <w:kern w:val="2"/>
            <w:sz w:val="24"/>
            <w:szCs w:val="24"/>
            <w:shd w:fill="auto" w:val="clear"/>
            <w:lang w:val="pt-BR" w:eastAsia="zh-CN" w:bidi="hi-IN"/>
          </w:rPr>
          <w:delText>V) Formatação do projeto: o</w:delText>
        </w:r>
      </w:del>
    </w:p>
    <w:p>
      <w:pPr>
        <w:pStyle w:val="Normal"/>
        <w:widowControl/>
        <w:suppressAutoHyphens w:val="true"/>
        <w:bidi w:val="0"/>
        <w:spacing w:lineRule="auto" w:line="360" w:before="0" w:after="0"/>
        <w:ind w:hanging="0" w:start="0" w:end="0"/>
        <w:jc w:val="both"/>
        <w:rPr>
          <w:del w:id="178" w:author="Autor desconhecido" w:date="2024-02-19T15:08:12Z"/>
          <w:rFonts w:ascii="Arial" w:hAnsi="Arial" w:eastAsia="Noto Sans CJK SC Regular" w:cs="FreeSans"/>
          <w:color w:val="auto"/>
          <w:kern w:val="2"/>
          <w:sz w:val="24"/>
          <w:szCs w:val="24"/>
          <w:shd w:fill="auto" w:val="clear"/>
          <w:lang w:val="pt-BR" w:eastAsia="zh-CN" w:bidi="hi-IN"/>
        </w:rPr>
      </w:pPr>
      <w:del w:id="177" w:author="Autor desconhecido" w:date="2024-02-19T15:08:12Z">
        <w:r>
          <w:rPr>
            <w:rFonts w:eastAsia="Noto Sans CJK SC Regular" w:cs="FreeSans" w:ascii="Arial" w:hAnsi="Arial"/>
            <w:color w:val="auto"/>
            <w:kern w:val="2"/>
            <w:sz w:val="24"/>
            <w:szCs w:val="24"/>
            <w:shd w:fill="auto" w:val="clear"/>
            <w:lang w:val="pt-BR" w:eastAsia="zh-CN" w:bidi="hi-IN"/>
          </w:rPr>
        </w:r>
      </w:del>
    </w:p>
    <w:p>
      <w:pPr>
        <w:pStyle w:val="Normal"/>
        <w:spacing w:lineRule="auto" w:line="360"/>
        <w:jc w:val="center"/>
        <w:rPr>
          <w:del w:id="183" w:author="Autor desconhecido" w:date="2024-02-19T15:08:12Z"/>
          <w:rFonts w:ascii="Arial" w:hAnsi="Arial" w:eastAsia="Noto Sans CJK SC Regular" w:cs="FreeSans"/>
          <w:b w:val="false"/>
          <w:bCs w:val="false"/>
          <w:i w:val="false"/>
          <w:iCs w:val="false"/>
          <w:color w:val="auto"/>
          <w:kern w:val="2"/>
          <w:sz w:val="24"/>
          <w:szCs w:val="24"/>
          <w:shd w:fill="auto" w:val="clear"/>
          <w:lang w:val="pt-BR" w:eastAsia="zh-CN" w:bidi="hi-IN"/>
        </w:rPr>
      </w:pPr>
      <w:del w:id="179" w:author="Autor desconhecido" w:date="2024-02-08T16:14:05Z">
        <w:r>
          <w:rPr>
            <w:rFonts w:eastAsia="Noto Sans CJK SC Regular" w:cs="FreeSans" w:ascii="Arial" w:hAnsi="Arial"/>
            <w:b w:val="false"/>
            <w:bCs w:val="false"/>
            <w:i w:val="false"/>
            <w:iCs w:val="false"/>
            <w:color w:val="auto"/>
            <w:kern w:val="2"/>
            <w:sz w:val="24"/>
            <w:szCs w:val="24"/>
            <w:shd w:fill="auto" w:val="clear"/>
            <w:lang w:val="pt-BR" w:eastAsia="zh-CN" w:bidi="hi-IN"/>
          </w:rPr>
          <w:delText>3.1.</w:delText>
        </w:r>
      </w:del>
      <w:del w:id="180" w:author="Autor desconhecido" w:date="2024-02-19T15:08:12Z">
        <w:r>
          <w:rPr>
            <w:rFonts w:eastAsia="Noto Sans CJK SC Regular" w:cs="FreeSans" w:ascii="Arial" w:hAnsi="Arial"/>
            <w:b/>
            <w:bCs/>
            <w:i w:val="false"/>
            <w:iCs w:val="false"/>
            <w:color w:val="auto"/>
            <w:kern w:val="2"/>
            <w:sz w:val="24"/>
            <w:szCs w:val="24"/>
            <w:shd w:fill="auto" w:val="clear"/>
            <w:lang w:val="pt-BR" w:eastAsia="zh-CN" w:bidi="hi-IN"/>
          </w:rPr>
          <w:delText>3</w:delText>
        </w:r>
      </w:del>
      <w:del w:id="181" w:author="Autor desconhecido" w:date="2024-02-19T15:08:12Z">
        <w:r>
          <w:rPr>
            <w:rFonts w:eastAsia="Noto Sans CJK SC Regular" w:cs="FreeSans" w:ascii="Arial" w:hAnsi="Arial"/>
            <w:b/>
            <w:bCs/>
            <w:i w:val="false"/>
            <w:iCs w:val="false"/>
            <w:color w:val="auto"/>
            <w:kern w:val="2"/>
            <w:sz w:val="24"/>
            <w:szCs w:val="24"/>
            <w:shd w:fill="auto" w:val="clear"/>
            <w:lang w:val="pt-BR" w:eastAsia="zh-CN" w:bidi="hi-IN"/>
          </w:rPr>
          <w:delText xml:space="preserve">. </w:delText>
        </w:r>
      </w:del>
      <w:del w:id="182" w:author="Autor desconhecido" w:date="2024-02-19T15:08:12Z">
        <w:r>
          <w:rPr>
            <w:rFonts w:eastAsia="Noto Sans CJK SC Regular" w:cs="FreeSans" w:ascii="Arial" w:hAnsi="Arial"/>
            <w:b/>
            <w:bCs/>
            <w:i w:val="false"/>
            <w:iCs w:val="false"/>
            <w:color w:val="auto"/>
            <w:kern w:val="2"/>
            <w:sz w:val="24"/>
            <w:szCs w:val="24"/>
            <w:shd w:fill="auto" w:val="clear"/>
            <w:lang w:val="pt-BR" w:eastAsia="zh-CN" w:bidi="hi-IN"/>
          </w:rPr>
          <w:delText>Do processo seletivo</w:delText>
        </w:r>
      </w:del>
    </w:p>
    <w:p>
      <w:pPr>
        <w:pStyle w:val="Normal"/>
        <w:spacing w:lineRule="auto" w:line="360" w:before="0" w:after="0"/>
        <w:ind w:hanging="0" w:start="0" w:end="0"/>
        <w:jc w:val="both"/>
        <w:rPr>
          <w:del w:id="185" w:author="Autor desconhecido" w:date="2024-02-19T15:08:12Z"/>
          <w:rFonts w:ascii="Arial" w:hAnsi="Arial"/>
          <w:shd w:fill="auto" w:val="clear"/>
        </w:rPr>
      </w:pPr>
      <w:del w:id="184" w:author="Autor desconhecido" w:date="2024-02-19T15:08:12Z">
        <w:r>
          <w:rPr>
            <w:rFonts w:ascii="Arial" w:hAnsi="Arial"/>
            <w:shd w:fill="auto" w:val="clear"/>
          </w:rPr>
          <w:delText>A seleção acontecerá em 4 etapas:</w:delText>
        </w:r>
      </w:del>
    </w:p>
    <w:p>
      <w:pPr>
        <w:pStyle w:val="Normal"/>
        <w:spacing w:lineRule="auto" w:line="360" w:before="0" w:after="0"/>
        <w:ind w:hanging="0" w:start="0" w:end="0"/>
        <w:jc w:val="both"/>
        <w:rPr>
          <w:del w:id="187" w:author="Autor desconhecido" w:date="2024-02-19T15:08:12Z"/>
          <w:rFonts w:ascii="Arial" w:hAnsi="Arial"/>
          <w:shd w:fill="auto" w:val="clear"/>
        </w:rPr>
      </w:pPr>
      <w:del w:id="186" w:author="Autor desconhecido" w:date="2024-02-19T15:08:12Z">
        <w:r>
          <w:rPr>
            <w:rFonts w:ascii="Arial" w:hAnsi="Arial"/>
            <w:shd w:fill="auto" w:val="clear"/>
          </w:rPr>
        </w:r>
      </w:del>
    </w:p>
    <w:p>
      <w:pPr>
        <w:pStyle w:val="Normal"/>
        <w:spacing w:lineRule="auto" w:line="360"/>
        <w:jc w:val="center"/>
        <w:rPr>
          <w:del w:id="198" w:author="Autor desconhecido" w:date="2024-02-08T15:31:11Z"/>
          <w:rFonts w:ascii="Arial" w:hAnsi="Arial" w:eastAsia="Noto Sans CJK SC Regular" w:cs="FreeSans"/>
          <w:b w:val="false"/>
          <w:bCs w:val="false"/>
          <w:i w:val="false"/>
          <w:iCs w:val="false"/>
          <w:color w:val="auto"/>
          <w:kern w:val="2"/>
          <w:sz w:val="24"/>
          <w:szCs w:val="24"/>
          <w:shd w:fill="auto" w:val="clear"/>
          <w:lang w:val="pt-BR" w:eastAsia="zh-CN" w:bidi="hi-IN"/>
        </w:rPr>
      </w:pPr>
      <w:del w:id="188" w:author="Autor desconhecido" w:date="2024-02-08T15:28:41Z">
        <w:r>
          <w:rPr>
            <w:rFonts w:eastAsia="Noto Sans CJK SC Regular" w:cs="FreeSans" w:ascii="Arial" w:hAnsi="Arial"/>
            <w:b w:val="false"/>
            <w:bCs w:val="false"/>
            <w:i w:val="false"/>
            <w:iCs w:val="false"/>
            <w:color w:val="auto"/>
            <w:kern w:val="2"/>
            <w:sz w:val="24"/>
            <w:szCs w:val="24"/>
            <w:shd w:fill="auto" w:val="clear"/>
            <w:lang w:val="pt-BR" w:eastAsia="zh-CN" w:bidi="hi-IN"/>
          </w:rPr>
          <w:delText xml:space="preserve">No ato da inscrição no processo seletivo, o(a) candidato(a) deverá fazer a opção por uma das modalidades de inscrição, </w:delText>
        </w:r>
      </w:del>
      <w:del w:id="189" w:author="Autor desconhecido" w:date="2024-02-08T15:28:41Z">
        <w:r>
          <w:rPr>
            <w:rFonts w:eastAsia="Noto Sans CJK SC Regular" w:cs="FreeSans" w:ascii="Arial" w:hAnsi="Arial"/>
            <w:b w:val="false"/>
            <w:bCs w:val="false"/>
            <w:i w:val="false"/>
            <w:iCs w:val="false"/>
            <w:color w:val="auto"/>
            <w:kern w:val="2"/>
            <w:sz w:val="24"/>
            <w:szCs w:val="24"/>
            <w:shd w:fill="auto" w:val="clear"/>
            <w:lang w:val="pt-BR" w:eastAsia="zh-CN" w:bidi="hi-IN"/>
          </w:rPr>
          <w:delText>a</w:delText>
        </w:r>
      </w:del>
      <w:del w:id="190" w:author="Autor desconhecido" w:date="2024-02-08T15:28:41Z">
        <w:r>
          <w:rPr>
            <w:rFonts w:eastAsia="Noto Sans CJK SC Regular" w:cs="FreeSans" w:ascii="Arial" w:hAnsi="Arial"/>
            <w:b w:val="false"/>
            <w:bCs w:val="false"/>
            <w:i w:val="false"/>
            <w:iCs w:val="false"/>
            <w:color w:val="auto"/>
            <w:kern w:val="2"/>
            <w:sz w:val="24"/>
            <w:szCs w:val="24"/>
            <w:shd w:fill="auto" w:val="clear"/>
            <w:lang w:val="pt-BR" w:eastAsia="zh-CN" w:bidi="hi-IN"/>
          </w:rPr>
          <w:delText xml:space="preserve">mpla concorrência </w:delText>
        </w:r>
      </w:del>
      <w:del w:id="191" w:author="Autor desconhecido" w:date="2024-02-08T15:28:41Z">
        <w:r>
          <w:rPr>
            <w:rFonts w:eastAsia="Noto Sans CJK SC Regular" w:cs="FreeSans" w:ascii="Arial" w:hAnsi="Arial"/>
            <w:b w:val="false"/>
            <w:bCs w:val="false"/>
            <w:i w:val="false"/>
            <w:iCs w:val="false"/>
            <w:color w:val="auto"/>
            <w:kern w:val="2"/>
            <w:sz w:val="24"/>
            <w:szCs w:val="24"/>
            <w:shd w:fill="auto" w:val="clear"/>
            <w:lang w:val="pt-BR" w:eastAsia="zh-CN" w:bidi="hi-IN"/>
          </w:rPr>
          <w:delText>ou</w:delText>
        </w:r>
      </w:del>
      <w:del w:id="192" w:author="Autor desconhecido" w:date="2024-02-08T15:28:41Z">
        <w:r>
          <w:rPr>
            <w:rFonts w:eastAsia="Noto Sans CJK SC Regular" w:cs="FreeSans" w:ascii="Arial" w:hAnsi="Arial"/>
            <w:b w:val="false"/>
            <w:bCs w:val="false"/>
            <w:i w:val="false"/>
            <w:iCs w:val="false"/>
            <w:color w:val="auto"/>
            <w:kern w:val="2"/>
            <w:sz w:val="24"/>
            <w:szCs w:val="24"/>
            <w:shd w:fill="auto" w:val="clear"/>
            <w:lang w:val="pt-BR" w:eastAsia="zh-CN" w:bidi="hi-IN"/>
          </w:rPr>
          <w:delText xml:space="preserve"> </w:delText>
        </w:r>
      </w:del>
      <w:del w:id="193" w:author="Autor desconhecido" w:date="2024-02-08T15:28:41Z">
        <w:r>
          <w:rPr>
            <w:rFonts w:eastAsia="Noto Sans CJK SC Regular" w:cs="FreeSans" w:ascii="Arial" w:hAnsi="Arial"/>
            <w:b w:val="false"/>
            <w:bCs w:val="false"/>
            <w:i w:val="false"/>
            <w:iCs w:val="false"/>
            <w:color w:val="auto"/>
            <w:kern w:val="2"/>
            <w:sz w:val="24"/>
            <w:szCs w:val="24"/>
            <w:shd w:fill="auto" w:val="clear"/>
            <w:lang w:val="pt-BR" w:eastAsia="zh-CN" w:bidi="hi-IN"/>
          </w:rPr>
          <w:delText>v</w:delText>
        </w:r>
      </w:del>
      <w:del w:id="194" w:author="Autor desconhecido" w:date="2024-02-08T15:28:41Z">
        <w:r>
          <w:rPr>
            <w:rFonts w:eastAsia="Noto Sans CJK SC Regular" w:cs="FreeSans" w:ascii="Arial" w:hAnsi="Arial"/>
            <w:b w:val="false"/>
            <w:bCs w:val="false"/>
            <w:i w:val="false"/>
            <w:iCs w:val="false"/>
            <w:color w:val="auto"/>
            <w:kern w:val="2"/>
            <w:sz w:val="24"/>
            <w:szCs w:val="24"/>
            <w:shd w:fill="auto" w:val="clear"/>
            <w:lang w:val="pt-BR" w:eastAsia="zh-CN" w:bidi="hi-IN"/>
          </w:rPr>
          <w:delText xml:space="preserve">agas </w:delText>
        </w:r>
      </w:del>
      <w:del w:id="195" w:author="Autor desconhecido" w:date="2024-02-08T15:28:41Z">
        <w:r>
          <w:rPr>
            <w:rFonts w:eastAsia="Noto Sans CJK SC Regular" w:cs="FreeSans" w:ascii="Arial" w:hAnsi="Arial"/>
            <w:b w:val="false"/>
            <w:bCs w:val="false"/>
            <w:i w:val="false"/>
            <w:iCs w:val="false"/>
            <w:color w:val="auto"/>
            <w:kern w:val="2"/>
            <w:sz w:val="24"/>
            <w:szCs w:val="24"/>
            <w:shd w:fill="auto" w:val="clear"/>
            <w:lang w:val="pt-BR" w:eastAsia="zh-CN" w:bidi="hi-IN"/>
          </w:rPr>
          <w:delText xml:space="preserve">exclusivamente </w:delText>
        </w:r>
      </w:del>
      <w:del w:id="196" w:author="Autor desconhecido" w:date="2024-02-08T15:28:41Z">
        <w:r>
          <w:rPr>
            <w:rFonts w:eastAsia="Noto Sans CJK SC Regular" w:cs="FreeSans" w:ascii="Arial" w:hAnsi="Arial"/>
            <w:b w:val="false"/>
            <w:bCs w:val="false"/>
            <w:i w:val="false"/>
            <w:iCs w:val="false"/>
            <w:color w:val="auto"/>
            <w:kern w:val="2"/>
            <w:sz w:val="24"/>
            <w:szCs w:val="24"/>
            <w:shd w:fill="auto" w:val="clear"/>
            <w:lang w:val="pt-BR" w:eastAsia="zh-CN" w:bidi="hi-IN"/>
          </w:rPr>
          <w:delText xml:space="preserve">reservadas </w:delText>
        </w:r>
      </w:del>
      <w:del w:id="197" w:author="Autor desconhecido" w:date="2024-02-08T15:28:41Z">
        <w:r>
          <w:rPr>
            <w:rFonts w:eastAsia="Noto Sans CJK SC Regular" w:cs="FreeSans" w:ascii="Arial" w:hAnsi="Arial"/>
            <w:b w:val="false"/>
            <w:bCs w:val="false"/>
            <w:i w:val="false"/>
            <w:iCs w:val="false"/>
            <w:color w:val="auto"/>
            <w:kern w:val="2"/>
            <w:sz w:val="24"/>
            <w:szCs w:val="24"/>
            <w:shd w:fill="auto" w:val="clear"/>
            <w:lang w:val="pt-BR" w:eastAsia="zh-CN" w:bidi="hi-IN"/>
          </w:rPr>
          <w:delText>exclusivamente para ações afirmativas.</w:delText>
        </w:r>
      </w:del>
    </w:p>
    <w:p>
      <w:pPr>
        <w:pStyle w:val="Normal"/>
        <w:spacing w:lineRule="auto" w:line="360" w:before="0" w:after="0"/>
        <w:ind w:hanging="0" w:start="0" w:end="0"/>
        <w:jc w:val="both"/>
        <w:rPr>
          <w:del w:id="200" w:author="Autor desconhecido" w:date="2024-02-08T15:31:11Z"/>
          <w:rFonts w:ascii="Arial" w:hAnsi="Arial" w:eastAsia="Noto Sans CJK SC Regular" w:cs="FreeSans"/>
          <w:b w:val="false"/>
          <w:bCs w:val="false"/>
          <w:color w:val="auto"/>
          <w:kern w:val="2"/>
          <w:sz w:val="24"/>
          <w:szCs w:val="24"/>
          <w:shd w:fill="auto" w:val="clear"/>
          <w:lang w:val="pt-BR" w:eastAsia="zh-CN" w:bidi="hi-IN"/>
        </w:rPr>
      </w:pPr>
      <w:del w:id="199" w:author="Autor desconhecido" w:date="2024-02-08T15:31:11Z">
        <w:r>
          <w:rPr>
            <w:rFonts w:eastAsia="Noto Sans CJK SC Regular" w:cs="FreeSans" w:ascii="Arial" w:hAnsi="Arial"/>
            <w:b w:val="false"/>
            <w:bCs w:val="false"/>
            <w:color w:val="auto"/>
            <w:kern w:val="2"/>
            <w:sz w:val="24"/>
            <w:szCs w:val="24"/>
            <w:shd w:fill="auto" w:val="clear"/>
            <w:lang w:val="pt-BR" w:eastAsia="zh-CN" w:bidi="hi-IN"/>
          </w:rPr>
        </w:r>
      </w:del>
    </w:p>
    <w:p>
      <w:pPr>
        <w:pStyle w:val="Normal"/>
        <w:spacing w:lineRule="auto" w:line="360" w:before="0" w:after="0"/>
        <w:ind w:hanging="0" w:start="0" w:end="0"/>
        <w:jc w:val="both"/>
        <w:rPr>
          <w:del w:id="202" w:author="Autor desconhecido" w:date="2024-02-08T15:31:11Z"/>
          <w:rFonts w:ascii="Arial" w:hAnsi="Arial"/>
        </w:rPr>
      </w:pPr>
      <w:del w:id="201" w:author="Autor desconhecido" w:date="2024-02-08T15:31:11Z">
        <w:r>
          <w:rPr>
            <w:rFonts w:ascii="Arial" w:hAnsi="Arial"/>
          </w:rPr>
        </w:r>
      </w:del>
    </w:p>
    <w:p>
      <w:pPr>
        <w:pStyle w:val="Normal"/>
        <w:spacing w:lineRule="auto" w:line="360" w:before="0" w:after="0"/>
        <w:ind w:hanging="0" w:start="0" w:end="0"/>
        <w:jc w:val="both"/>
        <w:rPr>
          <w:del w:id="204" w:author="Autor desconhecido" w:date="2024-02-08T15:31:11Z"/>
          <w:rFonts w:ascii="Arial" w:hAnsi="Arial" w:eastAsia="Noto Sans CJK SC Regular" w:cs="FreeSans"/>
          <w:b/>
          <w:bCs/>
          <w:color w:val="auto"/>
          <w:kern w:val="2"/>
          <w:sz w:val="24"/>
          <w:szCs w:val="24"/>
          <w:lang w:val="pt-BR" w:eastAsia="zh-CN" w:bidi="hi-IN"/>
        </w:rPr>
      </w:pPr>
      <w:del w:id="203" w:author="Autor desconhecido" w:date="2024-02-08T15:31:11Z">
        <w:r>
          <w:rPr>
            <w:rFonts w:eastAsia="Noto Sans CJK SC Regular" w:cs="FreeSans" w:ascii="Arial" w:hAnsi="Arial"/>
            <w:b/>
            <w:bCs/>
            <w:color w:val="auto"/>
            <w:kern w:val="2"/>
            <w:sz w:val="24"/>
            <w:szCs w:val="24"/>
            <w:lang w:val="pt-BR" w:eastAsia="zh-CN" w:bidi="hi-IN"/>
          </w:rPr>
        </w:r>
      </w:del>
    </w:p>
    <w:p>
      <w:pPr>
        <w:pStyle w:val="Normal"/>
        <w:spacing w:lineRule="auto" w:line="360"/>
        <w:jc w:val="center"/>
        <w:rPr>
          <w:del w:id="206" w:author="Autor desconhecido" w:date="2024-02-19T15:08:12Z"/>
          <w:rFonts w:ascii="Arial" w:hAnsi="Arial" w:eastAsia="Noto Sans CJK SC Regular" w:cs="FreeSans"/>
          <w:b w:val="false"/>
          <w:bCs w:val="false"/>
          <w:i w:val="false"/>
          <w:iCs w:val="false"/>
          <w:color w:val="auto"/>
          <w:kern w:val="2"/>
          <w:sz w:val="24"/>
          <w:szCs w:val="24"/>
          <w:shd w:fill="auto" w:val="clear"/>
          <w:lang w:val="pt-BR" w:eastAsia="zh-CN" w:bidi="hi-IN"/>
        </w:rPr>
      </w:pPr>
      <w:del w:id="205" w:author="Autor desconhecido" w:date="2024-02-19T15:08:12Z">
        <w:r>
          <w:rPr>
            <w:rFonts w:eastAsia="Noto Sans CJK SC Regular" w:cs="FreeSans" w:ascii="Arial" w:hAnsi="Arial"/>
            <w:b w:val="false"/>
            <w:bCs w:val="false"/>
            <w:i w:val="false"/>
            <w:iCs w:val="false"/>
            <w:color w:val="auto"/>
            <w:kern w:val="2"/>
            <w:sz w:val="24"/>
            <w:szCs w:val="24"/>
            <w:shd w:fill="auto" w:val="clear"/>
            <w:lang w:val="pt-BR" w:eastAsia="zh-CN" w:bidi="hi-IN"/>
          </w:rPr>
          <w:delText>É de total responsabilidade do(a) candidato(a) acompanhar sua inscrição pelo sistema.</w:delText>
        </w:r>
      </w:del>
    </w:p>
    <w:p>
      <w:pPr>
        <w:pStyle w:val="Normal"/>
        <w:spacing w:lineRule="auto" w:line="360" w:before="0" w:after="142"/>
        <w:ind w:hanging="0" w:start="0" w:end="0"/>
        <w:jc w:val="both"/>
        <w:rPr>
          <w:del w:id="208" w:author="Autor desconhecido" w:date="2024-02-19T15:08:12Z"/>
          <w:rFonts w:ascii="Arial" w:hAnsi="Arial"/>
        </w:rPr>
      </w:pPr>
      <w:del w:id="207" w:author="Autor desconhecido" w:date="2024-02-19T15:08:12Z">
        <w:r>
          <w:rPr>
            <w:rFonts w:ascii="Arial" w:hAnsi="Arial"/>
          </w:rPr>
        </w:r>
      </w:del>
    </w:p>
    <w:p>
      <w:pPr>
        <w:pStyle w:val="Normal"/>
        <w:spacing w:lineRule="auto" w:line="360"/>
        <w:jc w:val="center"/>
        <w:rPr>
          <w:del w:id="210" w:author="Autor desconhecido" w:date="2024-02-08T15:38:57Z"/>
          <w:rFonts w:ascii="Arial" w:hAnsi="Arial" w:eastAsia="Noto Sans CJK SC Regular" w:cs="FreeSans"/>
          <w:b/>
          <w:bCs/>
          <w:i w:val="false"/>
          <w:iCs w:val="false"/>
          <w:color w:val="auto"/>
          <w:kern w:val="2"/>
          <w:sz w:val="24"/>
          <w:szCs w:val="24"/>
          <w:shd w:fill="FFFF00" w:val="clear"/>
          <w:lang w:val="pt-BR" w:eastAsia="zh-CN" w:bidi="hi-IN"/>
        </w:rPr>
      </w:pPr>
      <w:del w:id="209" w:author="Autor desconhecido" w:date="2024-02-08T15:38:57Z">
        <w:r>
          <w:rPr>
            <w:rFonts w:eastAsia="Noto Sans CJK SC Regular" w:cs="FreeSans" w:ascii="Arial" w:hAnsi="Arial"/>
            <w:b/>
            <w:bCs/>
            <w:i w:val="false"/>
            <w:iCs w:val="false"/>
            <w:color w:val="auto"/>
            <w:kern w:val="2"/>
            <w:sz w:val="24"/>
            <w:szCs w:val="24"/>
            <w:shd w:fill="FFFF00" w:val="clear"/>
            <w:lang w:val="pt-BR" w:eastAsia="zh-CN" w:bidi="hi-IN"/>
          </w:rPr>
        </w:r>
      </w:del>
    </w:p>
    <w:p>
      <w:pPr>
        <w:pStyle w:val="Normal"/>
        <w:spacing w:lineRule="auto" w:line="360"/>
        <w:jc w:val="center"/>
        <w:rPr>
          <w:del w:id="225" w:author="Autor desconhecido" w:date="2024-02-19T15:08:12Z"/>
          <w:rFonts w:ascii="Arial" w:hAnsi="Arial" w:eastAsia="Noto Sans CJK SC Regular" w:cs="FreeSans"/>
          <w:b w:val="false"/>
          <w:bCs w:val="false"/>
          <w:i w:val="false"/>
          <w:iCs w:val="false"/>
          <w:color w:val="auto"/>
          <w:kern w:val="2"/>
          <w:sz w:val="24"/>
          <w:szCs w:val="24"/>
          <w:shd w:fill="auto" w:val="clear"/>
          <w:lang w:val="pt-BR" w:eastAsia="zh-CN" w:bidi="hi-IN"/>
        </w:rPr>
      </w:pPr>
      <w:del w:id="211" w:author="Autor desconhecido" w:date="2024-02-19T15:08:12Z">
        <w:r>
          <w:rPr>
            <w:rFonts w:eastAsia="Noto Sans CJK SC Regular" w:cs="FreeSans" w:ascii="Arial" w:hAnsi="Arial"/>
            <w:b w:val="false"/>
            <w:bCs w:val="false"/>
            <w:i w:val="false"/>
            <w:iCs w:val="false"/>
            <w:color w:val="auto"/>
            <w:kern w:val="2"/>
            <w:sz w:val="24"/>
            <w:szCs w:val="24"/>
            <w:shd w:fill="auto" w:val="clear"/>
            <w:lang w:val="pt-BR" w:eastAsia="zh-CN" w:bidi="hi-IN"/>
          </w:rPr>
          <w:delText xml:space="preserve">Ao término da inscrição, </w:delText>
        </w:r>
      </w:del>
      <w:del w:id="212" w:author="Autor desconhecido" w:date="2024-02-19T15:08:12Z">
        <w:r>
          <w:rPr>
            <w:rFonts w:eastAsia="Noto Sans CJK SC Regular" w:cs="FreeSans" w:ascii="Arial" w:hAnsi="Arial"/>
            <w:b w:val="false"/>
            <w:bCs w:val="false"/>
            <w:i w:val="false"/>
            <w:iCs w:val="false"/>
            <w:color w:val="auto"/>
            <w:kern w:val="2"/>
            <w:sz w:val="24"/>
            <w:szCs w:val="24"/>
            <w:shd w:fill="auto" w:val="clear"/>
            <w:lang w:val="pt-BR" w:eastAsia="zh-CN" w:bidi="hi-IN"/>
          </w:rPr>
          <w:delText>o</w:delText>
        </w:r>
      </w:del>
      <w:del w:id="213" w:author="Autor desconhecido" w:date="2024-02-19T15:08:12Z">
        <w:r>
          <w:rPr>
            <w:rFonts w:eastAsia="Noto Sans CJK SC Regular" w:cs="FreeSans" w:ascii="Arial" w:hAnsi="Arial"/>
            <w:b w:val="false"/>
            <w:bCs w:val="false"/>
            <w:i w:val="false"/>
            <w:iCs w:val="false"/>
            <w:color w:val="auto"/>
            <w:kern w:val="2"/>
            <w:sz w:val="24"/>
            <w:szCs w:val="24"/>
            <w:shd w:fill="auto" w:val="clear"/>
            <w:lang w:val="pt-BR" w:eastAsia="zh-CN" w:bidi="hi-IN"/>
          </w:rPr>
          <w:delText>(a)</w:delText>
        </w:r>
      </w:del>
      <w:del w:id="214" w:author="Autor desconhecido" w:date="2024-02-19T15:08:12Z">
        <w:r>
          <w:rPr>
            <w:rFonts w:eastAsia="Noto Sans CJK SC Regular" w:cs="FreeSans" w:ascii="Arial" w:hAnsi="Arial"/>
            <w:b w:val="false"/>
            <w:bCs w:val="false"/>
            <w:i w:val="false"/>
            <w:iCs w:val="false"/>
            <w:color w:val="auto"/>
            <w:kern w:val="2"/>
            <w:sz w:val="24"/>
            <w:szCs w:val="24"/>
            <w:shd w:fill="auto" w:val="clear"/>
            <w:lang w:val="pt-BR" w:eastAsia="zh-CN" w:bidi="hi-IN"/>
          </w:rPr>
          <w:delText xml:space="preserve"> </w:delText>
        </w:r>
      </w:del>
      <w:del w:id="215" w:author="Autor desconhecido" w:date="2024-02-19T15:08:12Z">
        <w:r>
          <w:rPr>
            <w:rFonts w:eastAsia="Noto Sans CJK SC Regular" w:cs="FreeSans" w:ascii="Arial" w:hAnsi="Arial"/>
            <w:b w:val="false"/>
            <w:bCs w:val="false"/>
            <w:i w:val="false"/>
            <w:iCs w:val="false"/>
            <w:color w:val="auto"/>
            <w:kern w:val="2"/>
            <w:sz w:val="24"/>
            <w:szCs w:val="24"/>
            <w:shd w:fill="auto" w:val="clear"/>
            <w:lang w:val="pt-BR" w:eastAsia="zh-CN" w:bidi="hi-IN"/>
          </w:rPr>
          <w:delText>candidato(a)</w:delText>
        </w:r>
      </w:del>
      <w:del w:id="216" w:author="Autor desconhecido" w:date="2024-02-19T15:08:12Z">
        <w:r>
          <w:rPr>
            <w:rFonts w:eastAsia="Noto Sans CJK SC Regular" w:cs="FreeSans" w:ascii="Arial" w:hAnsi="Arial"/>
            <w:b w:val="false"/>
            <w:bCs w:val="false"/>
            <w:i w:val="false"/>
            <w:iCs w:val="false"/>
            <w:color w:val="auto"/>
            <w:kern w:val="2"/>
            <w:sz w:val="24"/>
            <w:szCs w:val="24"/>
            <w:shd w:fill="auto" w:val="clear"/>
            <w:lang w:val="pt-BR" w:eastAsia="zh-CN" w:bidi="hi-IN"/>
          </w:rPr>
          <w:delText xml:space="preserve"> deve</w:delText>
        </w:r>
      </w:del>
      <w:del w:id="217" w:author="Autor desconhecido" w:date="2024-02-19T15:08:12Z">
        <w:r>
          <w:rPr>
            <w:rFonts w:eastAsia="Noto Sans CJK SC Regular" w:cs="FreeSans" w:ascii="Arial" w:hAnsi="Arial"/>
            <w:b w:val="false"/>
            <w:bCs w:val="false"/>
            <w:i w:val="false"/>
            <w:iCs w:val="false"/>
            <w:color w:val="auto"/>
            <w:kern w:val="2"/>
            <w:sz w:val="24"/>
            <w:szCs w:val="24"/>
            <w:shd w:fill="auto" w:val="clear"/>
            <w:lang w:val="pt-BR" w:eastAsia="zh-CN" w:bidi="hi-IN"/>
          </w:rPr>
          <w:delText>rá</w:delText>
        </w:r>
      </w:del>
      <w:del w:id="218" w:author="Autor desconhecido" w:date="2024-02-19T15:08:12Z">
        <w:r>
          <w:rPr>
            <w:rFonts w:eastAsia="Noto Sans CJK SC Regular" w:cs="FreeSans" w:ascii="Arial" w:hAnsi="Arial"/>
            <w:b w:val="false"/>
            <w:bCs w:val="false"/>
            <w:i w:val="false"/>
            <w:iCs w:val="false"/>
            <w:color w:val="auto"/>
            <w:kern w:val="2"/>
            <w:sz w:val="24"/>
            <w:szCs w:val="24"/>
            <w:shd w:fill="auto" w:val="clear"/>
            <w:lang w:val="pt-BR" w:eastAsia="zh-CN" w:bidi="hi-IN"/>
          </w:rPr>
          <w:delText xml:space="preserve"> gerar a guia de pagamento da taxa de inscrição </w:delText>
        </w:r>
      </w:del>
      <w:del w:id="219" w:author="Autor desconhecido" w:date="2024-02-19T15:08:12Z">
        <w:r>
          <w:rPr>
            <w:rFonts w:eastAsia="Noto Sans CJK SC Regular" w:cs="FreeSans" w:ascii="Arial" w:hAnsi="Arial"/>
            <w:b w:val="false"/>
            <w:bCs w:val="false"/>
            <w:i w:val="false"/>
            <w:iCs w:val="false"/>
            <w:color w:val="auto"/>
            <w:kern w:val="2"/>
            <w:sz w:val="24"/>
            <w:szCs w:val="24"/>
            <w:shd w:fill="FFFF00" w:val="clear"/>
            <w:lang w:val="pt-BR" w:eastAsia="zh-CN" w:bidi="hi-IN"/>
          </w:rPr>
          <w:delText xml:space="preserve">no </w:delText>
        </w:r>
      </w:del>
      <w:del w:id="220" w:author="Autor desconhecido" w:date="2024-02-19T15:08:12Z">
        <w:r>
          <w:rPr>
            <w:rFonts w:eastAsia="Noto Sans CJK SC Regular" w:cs="FreeSans" w:ascii="Arial" w:hAnsi="Arial"/>
            <w:b w:val="false"/>
            <w:bCs w:val="false"/>
            <w:i w:val="false"/>
            <w:iCs w:val="false"/>
            <w:color w:val="auto"/>
            <w:kern w:val="2"/>
            <w:sz w:val="24"/>
            <w:szCs w:val="24"/>
            <w:shd w:fill="FFFF00" w:val="clear"/>
            <w:lang w:val="pt-BR" w:eastAsia="zh-CN" w:bidi="hi-IN"/>
          </w:rPr>
          <w:delText>valor é de R$116,00</w:delText>
        </w:r>
      </w:del>
      <w:del w:id="221" w:author="Autor desconhecido" w:date="2024-02-19T15:08:12Z">
        <w:r>
          <w:rPr>
            <w:rFonts w:eastAsia="Noto Sans CJK SC Regular" w:cs="FreeSans" w:ascii="Arial" w:hAnsi="Arial"/>
            <w:b w:val="false"/>
            <w:bCs w:val="false"/>
            <w:i w:val="false"/>
            <w:iCs w:val="false"/>
            <w:color w:val="auto"/>
            <w:kern w:val="2"/>
            <w:sz w:val="24"/>
            <w:szCs w:val="24"/>
            <w:shd w:fill="FFFF00" w:val="clear"/>
            <w:lang w:val="pt-BR" w:eastAsia="zh-CN" w:bidi="hi-IN"/>
          </w:rPr>
          <w:delText xml:space="preserve"> (cento e dezesseis reais)</w:delText>
        </w:r>
      </w:del>
      <w:del w:id="222" w:author="Autor desconhecido" w:date="2024-02-19T15:08:12Z">
        <w:r>
          <w:rPr>
            <w:rFonts w:eastAsia="Noto Sans CJK SC Regular" w:cs="FreeSans" w:ascii="Arial" w:hAnsi="Arial"/>
            <w:b w:val="false"/>
            <w:bCs w:val="false"/>
            <w:i w:val="false"/>
            <w:iCs w:val="false"/>
            <w:color w:val="auto"/>
            <w:kern w:val="2"/>
            <w:sz w:val="24"/>
            <w:szCs w:val="24"/>
            <w:shd w:fill="FFFF00" w:val="clear"/>
            <w:lang w:val="pt-BR" w:eastAsia="zh-CN" w:bidi="hi-IN"/>
          </w:rPr>
          <w:delText>.</w:delText>
        </w:r>
      </w:del>
      <w:del w:id="223" w:author="Autor desconhecido" w:date="2024-02-19T15:08:12Z">
        <w:r>
          <w:rPr>
            <w:rFonts w:eastAsia="Noto Sans CJK SC Regular" w:cs="FreeSans" w:ascii="Arial" w:hAnsi="Arial"/>
            <w:b w:val="false"/>
            <w:bCs w:val="false"/>
            <w:i w:val="false"/>
            <w:iCs w:val="false"/>
            <w:color w:val="auto"/>
            <w:kern w:val="2"/>
            <w:sz w:val="24"/>
            <w:szCs w:val="24"/>
            <w:shd w:fill="auto" w:val="clear"/>
            <w:lang w:val="pt-BR" w:eastAsia="zh-CN" w:bidi="hi-IN"/>
          </w:rPr>
          <w:delText xml:space="preserve"> </w:delText>
        </w:r>
      </w:del>
      <w:del w:id="224" w:author="Autor desconhecido" w:date="2024-02-19T15:08:12Z">
        <w:r>
          <w:rPr>
            <w:rFonts w:eastAsia="Noto Sans CJK SC Regular" w:cs="FreeSans" w:ascii="Arial" w:hAnsi="Arial"/>
            <w:b w:val="false"/>
            <w:bCs w:val="false"/>
            <w:i w:val="false"/>
            <w:iCs w:val="false"/>
            <w:color w:val="auto"/>
            <w:kern w:val="2"/>
            <w:sz w:val="24"/>
            <w:szCs w:val="24"/>
            <w:shd w:fill="auto" w:val="clear"/>
            <w:lang w:val="pt-BR" w:eastAsia="zh-CN" w:bidi="hi-IN"/>
          </w:rPr>
          <w:delText>Não será aceito agendamento de pagamento como comprovante de pagamento de taxa de inscrição nem pagamento da taxa após o encerramento das inscrições.</w:delText>
        </w:r>
      </w:del>
    </w:p>
    <w:p>
      <w:pPr>
        <w:pStyle w:val="Normal"/>
        <w:spacing w:lineRule="auto" w:line="360"/>
        <w:jc w:val="center"/>
        <w:rPr>
          <w:del w:id="227" w:author="Autor desconhecido" w:date="2024-02-16T17:55:24Z"/>
          <w:rFonts w:ascii="Arial" w:hAnsi="Arial" w:eastAsia="Noto Sans CJK SC Regular" w:cs="FreeSans"/>
          <w:b/>
          <w:bCs/>
          <w:i w:val="false"/>
          <w:iCs w:val="false"/>
          <w:color w:val="auto"/>
          <w:kern w:val="2"/>
          <w:sz w:val="24"/>
          <w:szCs w:val="24"/>
          <w:shd w:fill="FFFF00" w:val="clear"/>
          <w:lang w:val="pt-BR" w:eastAsia="zh-CN" w:bidi="hi-IN"/>
        </w:rPr>
      </w:pPr>
      <w:del w:id="226" w:author="Autor desconhecido" w:date="2024-02-16T17:55:24Z">
        <w:r>
          <w:rPr>
            <w:rFonts w:eastAsia="Noto Sans CJK SC Regular" w:cs="FreeSans" w:ascii="Arial" w:hAnsi="Arial"/>
            <w:b/>
            <w:bCs/>
            <w:i w:val="false"/>
            <w:iCs w:val="false"/>
            <w:color w:val="auto"/>
            <w:kern w:val="2"/>
            <w:sz w:val="24"/>
            <w:szCs w:val="24"/>
            <w:shd w:fill="FFFF00" w:val="clear"/>
            <w:lang w:val="pt-BR" w:eastAsia="zh-CN" w:bidi="hi-IN"/>
          </w:rPr>
        </w:r>
      </w:del>
    </w:p>
    <w:p>
      <w:pPr>
        <w:pStyle w:val="Normal"/>
        <w:spacing w:lineRule="auto" w:line="360"/>
        <w:jc w:val="center"/>
        <w:rPr>
          <w:del w:id="231" w:author="Autor desconhecido" w:date="2024-02-19T15:08:12Z"/>
          <w:rFonts w:ascii="Arial" w:hAnsi="Arial" w:eastAsia="Noto Sans CJK SC Regular" w:cs="FreeSans"/>
          <w:b w:val="false"/>
          <w:bCs w:val="false"/>
          <w:i w:val="false"/>
          <w:iCs w:val="false"/>
          <w:color w:val="auto"/>
          <w:kern w:val="2"/>
          <w:sz w:val="24"/>
          <w:szCs w:val="24"/>
          <w:shd w:fill="auto" w:val="clear"/>
          <w:lang w:val="pt-BR" w:eastAsia="zh-CN" w:bidi="hi-IN"/>
        </w:rPr>
      </w:pPr>
      <w:del w:id="228" w:author="Autor desconhecido" w:date="2024-02-19T15:08:12Z">
        <w:r>
          <w:rPr>
            <w:rFonts w:eastAsia="Noto Sans CJK SC Regular" w:cs="FreeSans" w:ascii="Arial" w:hAnsi="Arial"/>
            <w:b w:val="false"/>
            <w:bCs w:val="false"/>
            <w:i w:val="false"/>
            <w:iCs w:val="false"/>
            <w:color w:val="auto"/>
            <w:kern w:val="2"/>
            <w:sz w:val="24"/>
            <w:szCs w:val="24"/>
            <w:shd w:fill="auto" w:val="clear"/>
            <w:lang w:val="pt-BR" w:eastAsia="zh-CN" w:bidi="hi-IN"/>
          </w:rPr>
          <w:delText xml:space="preserve">Os dados são lançados pelo(a) candidato(a) a cada página do formulário e, </w:delText>
        </w:r>
      </w:del>
      <w:del w:id="229" w:author="Autor desconhecido" w:date="2024-02-19T15:08:12Z">
        <w:r>
          <w:rPr>
            <w:rFonts w:eastAsia="Noto Sans CJK SC Regular" w:cs="FreeSans" w:ascii="Arial" w:hAnsi="Arial"/>
            <w:b w:val="false"/>
            <w:bCs w:val="false"/>
            <w:i w:val="false"/>
            <w:iCs w:val="false"/>
            <w:color w:val="auto"/>
            <w:kern w:val="2"/>
            <w:sz w:val="24"/>
            <w:szCs w:val="24"/>
            <w:shd w:fill="auto" w:val="clear"/>
            <w:lang w:val="pt-BR" w:eastAsia="zh-CN" w:bidi="hi-IN"/>
          </w:rPr>
          <w:delText>a</w:delText>
        </w:r>
      </w:del>
      <w:del w:id="230" w:author="Autor desconhecido" w:date="2024-02-19T15:08:12Z">
        <w:r>
          <w:rPr>
            <w:rFonts w:eastAsia="Noto Sans CJK SC Regular" w:cs="FreeSans" w:ascii="Arial" w:hAnsi="Arial"/>
            <w:b w:val="false"/>
            <w:bCs w:val="false"/>
            <w:i w:val="false"/>
            <w:iCs w:val="false"/>
            <w:color w:val="auto"/>
            <w:kern w:val="2"/>
            <w:sz w:val="24"/>
            <w:szCs w:val="24"/>
            <w:shd w:fill="auto" w:val="clear"/>
            <w:lang w:val="pt-BR" w:eastAsia="zh-CN" w:bidi="hi-IN"/>
          </w:rPr>
          <w:delText>pós a finalização, não é mais permitida a edição dos dados lançados. As inscrições que apresentarem erro de preenchimento ou ausência de documentação obrigatória não serão homologadas.</w:delText>
        </w:r>
      </w:del>
    </w:p>
    <w:p>
      <w:pPr>
        <w:pStyle w:val="Normal"/>
        <w:spacing w:lineRule="auto" w:line="360"/>
        <w:jc w:val="center"/>
        <w:rPr>
          <w:del w:id="233" w:author="Autor desconhecido" w:date="2024-02-16T17:55:13Z"/>
          <w:rFonts w:ascii="Arial" w:hAnsi="Arial" w:eastAsia="Noto Sans CJK SC Regular" w:cs="FreeSans"/>
          <w:b/>
          <w:bCs/>
          <w:i w:val="false"/>
          <w:iCs w:val="false"/>
          <w:color w:val="auto"/>
          <w:kern w:val="2"/>
          <w:sz w:val="24"/>
          <w:szCs w:val="24"/>
          <w:shd w:fill="FFFF00" w:val="clear"/>
          <w:lang w:val="pt-BR" w:eastAsia="zh-CN" w:bidi="hi-IN"/>
        </w:rPr>
      </w:pPr>
      <w:del w:id="232" w:author="Autor desconhecido" w:date="2024-02-16T17:55:13Z">
        <w:r>
          <w:rPr>
            <w:rFonts w:eastAsia="Noto Sans CJK SC Regular" w:cs="FreeSans" w:ascii="Arial" w:hAnsi="Arial"/>
            <w:b/>
            <w:bCs/>
            <w:i w:val="false"/>
            <w:iCs w:val="false"/>
            <w:color w:val="auto"/>
            <w:kern w:val="2"/>
            <w:sz w:val="24"/>
            <w:szCs w:val="24"/>
            <w:shd w:fill="FFFF00" w:val="clear"/>
            <w:lang w:val="pt-BR" w:eastAsia="zh-CN" w:bidi="hi-IN"/>
          </w:rPr>
        </w:r>
      </w:del>
    </w:p>
    <w:p>
      <w:pPr>
        <w:pStyle w:val="Normal"/>
        <w:spacing w:lineRule="auto" w:line="360"/>
        <w:jc w:val="center"/>
        <w:rPr>
          <w:del w:id="235" w:author="Autor desconhecido" w:date="2024-02-08T15:28:28Z"/>
          <w:rFonts w:ascii="Arial" w:hAnsi="Arial" w:eastAsia="Noto Sans CJK SC Regular" w:cs="FreeSans"/>
          <w:b/>
          <w:bCs/>
          <w:i w:val="false"/>
          <w:iCs w:val="false"/>
          <w:color w:val="auto"/>
          <w:kern w:val="2"/>
          <w:sz w:val="24"/>
          <w:szCs w:val="24"/>
          <w:shd w:fill="FFFF00" w:val="clear"/>
          <w:lang w:val="pt-BR" w:eastAsia="zh-CN" w:bidi="hi-IN"/>
        </w:rPr>
      </w:pPr>
      <w:del w:id="234" w:author="Autor desconhecido" w:date="2024-02-08T15:28:28Z">
        <w:r>
          <w:rPr>
            <w:rFonts w:eastAsia="Noto Sans CJK SC Regular" w:cs="FreeSans" w:ascii="Arial" w:hAnsi="Arial"/>
            <w:b/>
            <w:bCs/>
            <w:i w:val="false"/>
            <w:iCs w:val="false"/>
            <w:color w:val="auto"/>
            <w:kern w:val="2"/>
            <w:sz w:val="24"/>
            <w:szCs w:val="24"/>
            <w:shd w:fill="FFFF00" w:val="clear"/>
            <w:lang w:val="pt-BR" w:eastAsia="zh-CN" w:bidi="hi-IN"/>
          </w:rPr>
        </w:r>
      </w:del>
    </w:p>
    <w:p>
      <w:pPr>
        <w:pStyle w:val="Normal"/>
        <w:spacing w:lineRule="auto" w:line="360"/>
        <w:jc w:val="center"/>
        <w:rPr>
          <w:del w:id="237" w:author="Autor desconhecido" w:date="2024-02-08T15:22:47Z"/>
          <w:rFonts w:ascii="Arial" w:hAnsi="Arial" w:eastAsia="Noto Sans CJK SC Regular" w:cs="FreeSans"/>
          <w:b w:val="false"/>
          <w:bCs w:val="false"/>
          <w:i w:val="false"/>
          <w:iCs w:val="false"/>
          <w:color w:val="auto"/>
          <w:kern w:val="2"/>
          <w:sz w:val="24"/>
          <w:szCs w:val="24"/>
          <w:shd w:fill="auto" w:val="clear"/>
          <w:lang w:val="pt-BR" w:eastAsia="zh-CN" w:bidi="hi-IN"/>
        </w:rPr>
      </w:pPr>
      <w:del w:id="236" w:author="Autor desconhecido" w:date="2024-02-08T15:22:47Z">
        <w:r>
          <w:rPr>
            <w:rFonts w:eastAsia="Noto Sans CJK SC Regular" w:cs="FreeSans" w:ascii="Arial" w:hAnsi="Arial"/>
            <w:b w:val="false"/>
            <w:bCs w:val="false"/>
            <w:i w:val="false"/>
            <w:iCs w:val="false"/>
            <w:color w:val="auto"/>
            <w:kern w:val="2"/>
            <w:sz w:val="24"/>
            <w:szCs w:val="24"/>
            <w:shd w:fill="auto" w:val="clear"/>
            <w:lang w:val="pt-BR" w:eastAsia="zh-CN" w:bidi="hi-IN"/>
          </w:rPr>
          <w:delText>- Autodeclaração de candidatos(as) às vagas reservadas a negros(as), pretos(as) e pardos(as) e indígenas:</w:delText>
        </w:r>
      </w:del>
    </w:p>
    <w:p>
      <w:pPr>
        <w:pStyle w:val="Normal"/>
        <w:widowControl/>
        <w:suppressAutoHyphens w:val="true"/>
        <w:bidi w:val="0"/>
        <w:spacing w:lineRule="auto" w:line="360" w:before="0" w:after="0"/>
        <w:ind w:hanging="0" w:start="850" w:end="0"/>
        <w:jc w:val="both"/>
        <w:rPr>
          <w:del w:id="239" w:author="Autor desconhecido" w:date="2024-02-08T15:22:47Z"/>
          <w:rFonts w:ascii="Arial" w:hAnsi="Arial"/>
        </w:rPr>
      </w:pPr>
      <w:del w:id="238" w:author="Autor desconhecido" w:date="2024-02-08T15:22:47Z">
        <w:r>
          <w:rPr>
            <w:rFonts w:ascii="Arial" w:hAnsi="Arial"/>
          </w:rPr>
          <w:delText>- Registro de Nascimento Indígena e/ou Carta de Recomendação emitida por liderança indígena reconhecida, ancião indígena reconhecido, personalidade indígena de reputação pública reconhecida ou órgão indigenista e/ou Histórico Escolar emitido por escola indígena; Memorial de Educação Indígena (descrição dos percursos educativos indígenas, indicando o nível de apropriação da língua indígena), no caso de candidatos(as) às vagas reservadas para indígenas.</w:delText>
        </w:r>
      </w:del>
    </w:p>
    <w:p>
      <w:pPr>
        <w:pStyle w:val="Normal"/>
        <w:widowControl/>
        <w:suppressAutoHyphens w:val="true"/>
        <w:bidi w:val="0"/>
        <w:spacing w:lineRule="auto" w:line="360" w:before="0" w:after="0"/>
        <w:ind w:hanging="0" w:start="850" w:end="0"/>
        <w:jc w:val="both"/>
        <w:rPr>
          <w:del w:id="241" w:author="Autor desconhecido" w:date="2024-02-08T15:22:47Z"/>
          <w:rFonts w:ascii="Arial" w:hAnsi="Arial"/>
        </w:rPr>
      </w:pPr>
      <w:del w:id="240" w:author="Autor desconhecido" w:date="2024-02-08T15:22:47Z">
        <w:r>
          <w:rPr>
            <w:rFonts w:ascii="Arial" w:hAnsi="Arial"/>
          </w:rPr>
          <w:delText>Laudo médico e exames comprobatórios (com laudo), realizados nos últimos doze (12) meses, no caso de candidatos(as) a vagas reservadas para pessoa com deficiência.</w:delText>
        </w:r>
      </w:del>
    </w:p>
    <w:p>
      <w:pPr>
        <w:pStyle w:val="Normal"/>
        <w:spacing w:lineRule="auto" w:line="360"/>
        <w:jc w:val="center"/>
        <w:rPr>
          <w:del w:id="243" w:author="Autor desconhecido" w:date="2024-02-19T15:08:12Z"/>
          <w:rFonts w:ascii="Arial" w:hAnsi="Arial" w:eastAsia="Noto Sans CJK SC Regular" w:cs="FreeSans"/>
          <w:b/>
          <w:bCs/>
          <w:i w:val="false"/>
          <w:iCs w:val="false"/>
          <w:color w:val="auto"/>
          <w:kern w:val="2"/>
          <w:sz w:val="24"/>
          <w:szCs w:val="24"/>
          <w:shd w:fill="FFFF00" w:val="clear"/>
          <w:lang w:val="pt-BR" w:eastAsia="zh-CN" w:bidi="hi-IN"/>
        </w:rPr>
      </w:pPr>
      <w:del w:id="242" w:author="Autor desconhecido" w:date="2024-02-19T15:08:12Z">
        <w:r>
          <w:rPr>
            <w:rFonts w:eastAsia="Noto Sans CJK SC Regular" w:cs="FreeSans" w:ascii="Arial" w:hAnsi="Arial"/>
            <w:b/>
            <w:bCs/>
            <w:i w:val="false"/>
            <w:iCs w:val="false"/>
            <w:color w:val="auto"/>
            <w:kern w:val="2"/>
            <w:sz w:val="24"/>
            <w:szCs w:val="24"/>
            <w:shd w:fill="FFFF00" w:val="clear"/>
            <w:lang w:val="pt-BR" w:eastAsia="zh-CN" w:bidi="hi-IN"/>
          </w:rPr>
        </w:r>
      </w:del>
    </w:p>
    <w:p>
      <w:pPr>
        <w:pStyle w:val="Normal"/>
        <w:spacing w:lineRule="auto" w:line="360"/>
        <w:jc w:val="center"/>
        <w:rPr>
          <w:del w:id="245" w:author="Autor desconhecido" w:date="2024-02-16T17:55:11Z"/>
          <w:rFonts w:ascii="Arial" w:hAnsi="Arial" w:eastAsia="Noto Sans CJK SC Regular" w:cs="FreeSans"/>
          <w:b/>
          <w:bCs/>
          <w:i w:val="false"/>
          <w:iCs w:val="false"/>
          <w:color w:val="auto"/>
          <w:kern w:val="2"/>
          <w:sz w:val="24"/>
          <w:szCs w:val="24"/>
          <w:shd w:fill="FFFF00" w:val="clear"/>
          <w:lang w:val="pt-BR" w:eastAsia="zh-CN" w:bidi="hi-IN"/>
        </w:rPr>
      </w:pPr>
      <w:del w:id="244" w:author="Autor desconhecido" w:date="2024-02-16T17:55:11Z">
        <w:r>
          <w:rPr>
            <w:rFonts w:eastAsia="Noto Sans CJK SC Regular" w:cs="FreeSans" w:ascii="Arial" w:hAnsi="Arial"/>
            <w:b/>
            <w:bCs/>
            <w:i w:val="false"/>
            <w:iCs w:val="false"/>
            <w:color w:val="auto"/>
            <w:kern w:val="2"/>
            <w:sz w:val="24"/>
            <w:szCs w:val="24"/>
            <w:shd w:fill="FFFF00" w:val="clear"/>
            <w:lang w:val="pt-BR" w:eastAsia="zh-CN" w:bidi="hi-IN"/>
          </w:rPr>
        </w:r>
      </w:del>
    </w:p>
    <w:p>
      <w:pPr>
        <w:pStyle w:val="Normal"/>
        <w:spacing w:lineRule="auto" w:line="360"/>
        <w:jc w:val="center"/>
        <w:rPr>
          <w:del w:id="247" w:author="Autor desconhecido" w:date="2024-02-19T15:08:12Z"/>
          <w:rFonts w:ascii="Arial" w:hAnsi="Arial" w:eastAsia="Noto Sans CJK SC Regular" w:cs="FreeSans"/>
          <w:b w:val="false"/>
          <w:bCs w:val="false"/>
          <w:i w:val="false"/>
          <w:iCs w:val="false"/>
          <w:color w:val="auto"/>
          <w:kern w:val="2"/>
          <w:sz w:val="24"/>
          <w:szCs w:val="24"/>
          <w:shd w:fill="auto" w:val="clear"/>
          <w:lang w:val="pt-BR" w:eastAsia="zh-CN" w:bidi="hi-IN"/>
        </w:rPr>
      </w:pPr>
      <w:del w:id="246" w:author="Autor desconhecido" w:date="2024-02-19T15:08:12Z">
        <w:r>
          <w:rPr>
            <w:rFonts w:eastAsia="Noto Sans CJK SC Regular" w:cs="FreeSans" w:ascii="Arial" w:hAnsi="Arial"/>
            <w:b w:val="false"/>
            <w:bCs w:val="false"/>
            <w:i w:val="false"/>
            <w:iCs w:val="false"/>
            <w:color w:val="auto"/>
            <w:kern w:val="2"/>
            <w:sz w:val="24"/>
            <w:szCs w:val="24"/>
            <w:shd w:fill="auto" w:val="clear"/>
            <w:lang w:val="pt-BR" w:eastAsia="zh-CN" w:bidi="hi-IN"/>
          </w:rPr>
          <w:delText>3 x 4;</w:delText>
        </w:r>
      </w:del>
    </w:p>
    <w:p>
      <w:pPr>
        <w:pStyle w:val="Normal"/>
        <w:spacing w:lineRule="auto" w:line="360" w:before="0" w:after="0"/>
        <w:ind w:hanging="0" w:start="0" w:end="0"/>
        <w:jc w:val="both"/>
        <w:rPr>
          <w:del w:id="251" w:author="Autor desconhecido" w:date="2024-02-19T15:08:12Z"/>
        </w:rPr>
      </w:pPr>
      <w:del w:id="248" w:author="Autor desconhecido" w:date="2024-02-19T15:08:12Z">
        <w:r>
          <w:rPr>
            <w:rFonts w:ascii="Arial" w:hAnsi="Arial"/>
          </w:rPr>
          <w:delText xml:space="preserve">V – </w:delText>
        </w:r>
      </w:del>
      <w:del w:id="249" w:author="Autor desconhecido" w:date="2024-02-19T15:08:12Z">
        <w:r>
          <w:rPr>
            <w:rFonts w:eastAsia="Noto Sans CJK SC Regular" w:cs="FreeSans" w:ascii="Arial" w:hAnsi="Arial"/>
            <w:color w:val="auto"/>
            <w:kern w:val="2"/>
            <w:sz w:val="24"/>
            <w:szCs w:val="24"/>
            <w:lang w:val="pt-BR" w:eastAsia="zh-CN" w:bidi="hi-IN"/>
          </w:rPr>
          <w:delText>C</w:delText>
        </w:r>
      </w:del>
      <w:del w:id="250" w:author="Autor desconhecido" w:date="2024-02-19T15:08:12Z">
        <w:r>
          <w:rPr>
            <w:rFonts w:ascii="Arial" w:hAnsi="Arial"/>
          </w:rPr>
          <w:delText>ertidão de nascimento ou casamento;</w:delText>
        </w:r>
      </w:del>
    </w:p>
    <w:p>
      <w:pPr>
        <w:pStyle w:val="Normal"/>
        <w:spacing w:lineRule="auto" w:line="360" w:before="0" w:after="0"/>
        <w:ind w:hanging="0" w:start="0" w:end="0"/>
        <w:jc w:val="both"/>
        <w:rPr>
          <w:del w:id="255" w:author="Autor desconhecido" w:date="2024-02-19T15:08:12Z"/>
        </w:rPr>
      </w:pPr>
      <w:del w:id="252" w:author="Autor desconhecido" w:date="2024-02-19T15:08:12Z">
        <w:r>
          <w:rPr>
            <w:rFonts w:ascii="Arial" w:hAnsi="Arial"/>
          </w:rPr>
          <w:delText xml:space="preserve">VI - </w:delText>
        </w:r>
      </w:del>
      <w:del w:id="253" w:author="Autor desconhecido" w:date="2024-02-19T15:08:12Z">
        <w:r>
          <w:rPr>
            <w:rFonts w:eastAsia="Noto Sans CJK SC Regular" w:cs="FreeSans" w:ascii="Arial" w:hAnsi="Arial"/>
            <w:color w:val="auto"/>
            <w:kern w:val="2"/>
            <w:sz w:val="24"/>
            <w:szCs w:val="24"/>
            <w:lang w:val="pt-BR" w:eastAsia="zh-CN" w:bidi="hi-IN"/>
          </w:rPr>
          <w:delText>C</w:delText>
        </w:r>
      </w:del>
      <w:del w:id="254" w:author="Autor desconhecido" w:date="2024-02-19T15:08:12Z">
        <w:r>
          <w:rPr>
            <w:rFonts w:ascii="Arial" w:hAnsi="Arial"/>
          </w:rPr>
          <w:delText>arteira de identidade;</w:delText>
        </w:r>
      </w:del>
    </w:p>
    <w:p>
      <w:pPr>
        <w:pStyle w:val="Normal"/>
        <w:spacing w:lineRule="auto" w:line="360" w:before="0" w:after="0"/>
        <w:ind w:hanging="0" w:start="0" w:end="0"/>
        <w:jc w:val="both"/>
        <w:rPr>
          <w:del w:id="259" w:author="Autor desconhecido" w:date="2024-02-19T15:08:12Z"/>
        </w:rPr>
      </w:pPr>
      <w:del w:id="256" w:author="Autor desconhecido" w:date="2024-02-19T15:08:12Z">
        <w:r>
          <w:rPr>
            <w:rFonts w:ascii="Arial" w:hAnsi="Arial"/>
          </w:rPr>
          <w:delText xml:space="preserve">VII – </w:delText>
        </w:r>
      </w:del>
      <w:del w:id="257" w:author="Autor desconhecido" w:date="2024-02-19T15:08:12Z">
        <w:r>
          <w:rPr>
            <w:rFonts w:ascii="Arial" w:hAnsi="Arial"/>
          </w:rPr>
          <w:delText>D</w:delText>
        </w:r>
      </w:del>
      <w:del w:id="258" w:author="Autor desconhecido" w:date="2024-02-19T15:08:12Z">
        <w:r>
          <w:rPr>
            <w:rFonts w:ascii="Arial" w:hAnsi="Arial"/>
          </w:rPr>
          <w:delText>ocumento de serviço militar para brasileiros do sexo masculino;</w:delText>
        </w:r>
      </w:del>
    </w:p>
    <w:p>
      <w:pPr>
        <w:pStyle w:val="Normal"/>
        <w:spacing w:lineRule="auto" w:line="360" w:before="0" w:after="0"/>
        <w:ind w:hanging="0" w:start="0" w:end="0"/>
        <w:jc w:val="both"/>
        <w:rPr>
          <w:del w:id="266" w:author="Autor desconhecido" w:date="2024-02-19T15:08:12Z"/>
        </w:rPr>
      </w:pPr>
      <w:del w:id="260" w:author="Autor desconhecido" w:date="2024-02-19T15:08:12Z">
        <w:r>
          <w:rPr>
            <w:rFonts w:ascii="Arial" w:hAnsi="Arial"/>
          </w:rPr>
          <w:delText>V</w:delText>
        </w:r>
      </w:del>
      <w:del w:id="261" w:author="Autor desconhecido" w:date="2024-02-19T15:08:12Z">
        <w:r>
          <w:rPr>
            <w:rFonts w:ascii="Arial" w:hAnsi="Arial"/>
          </w:rPr>
          <w:delText>I</w:delText>
        </w:r>
      </w:del>
      <w:del w:id="262" w:author="Autor desconhecido" w:date="2024-02-19T15:08:12Z">
        <w:r>
          <w:rPr>
            <w:rFonts w:ascii="Arial" w:hAnsi="Arial"/>
          </w:rPr>
          <w:delText>II</w:delText>
        </w:r>
      </w:del>
      <w:del w:id="263" w:author="Autor desconhecido" w:date="2024-02-19T15:08:12Z">
        <w:r>
          <w:rPr>
            <w:rFonts w:ascii="Arial" w:hAnsi="Arial"/>
          </w:rPr>
          <w:delText xml:space="preserve"> – </w:delText>
        </w:r>
      </w:del>
      <w:del w:id="264" w:author="Autor desconhecido" w:date="2024-02-19T15:08:12Z">
        <w:r>
          <w:rPr>
            <w:rFonts w:eastAsia="Noto Sans CJK SC Regular" w:cs="FreeSans" w:ascii="Arial" w:hAnsi="Arial"/>
            <w:color w:val="auto"/>
            <w:kern w:val="2"/>
            <w:sz w:val="24"/>
            <w:szCs w:val="24"/>
            <w:lang w:val="pt-BR" w:eastAsia="zh-CN" w:bidi="hi-IN"/>
          </w:rPr>
          <w:delText>T</w:delText>
        </w:r>
      </w:del>
      <w:del w:id="265" w:author="Autor desconhecido" w:date="2024-02-19T15:08:12Z">
        <w:r>
          <w:rPr>
            <w:rFonts w:ascii="Arial" w:hAnsi="Arial"/>
          </w:rPr>
          <w:delText>ítulo de eleitor;</w:delText>
        </w:r>
      </w:del>
    </w:p>
    <w:p>
      <w:pPr>
        <w:pStyle w:val="Normal"/>
        <w:spacing w:lineRule="auto" w:line="360" w:before="0" w:after="0"/>
        <w:ind w:hanging="0" w:start="0" w:end="0"/>
        <w:jc w:val="both"/>
        <w:rPr>
          <w:del w:id="269" w:author="Autor desconhecido" w:date="2024-02-19T15:08:12Z"/>
        </w:rPr>
      </w:pPr>
      <w:del w:id="267" w:author="Autor desconhecido" w:date="2024-02-19T15:08:12Z">
        <w:r>
          <w:rPr>
            <w:rFonts w:ascii="Arial" w:hAnsi="Arial"/>
          </w:rPr>
          <w:delText>I</w:delText>
        </w:r>
      </w:del>
      <w:del w:id="268" w:author="Autor desconhecido" w:date="2024-02-19T15:08:12Z">
        <w:r>
          <w:rPr>
            <w:rFonts w:ascii="Arial" w:hAnsi="Arial"/>
          </w:rPr>
          <w:delText>X – Cadastro de Pessoas Físicas (CPF);</w:delText>
        </w:r>
      </w:del>
    </w:p>
    <w:p>
      <w:pPr>
        <w:pStyle w:val="Normal"/>
        <w:spacing w:lineRule="auto" w:line="360"/>
        <w:jc w:val="center"/>
        <w:rPr>
          <w:del w:id="277" w:author="Autor desconhecido" w:date="2024-02-08T15:25:05Z"/>
          <w:rFonts w:ascii="Arial" w:hAnsi="Arial" w:eastAsia="Noto Sans CJK SC Regular" w:cs="FreeSans"/>
          <w:b w:val="false"/>
          <w:bCs w:val="false"/>
          <w:i w:val="false"/>
          <w:iCs w:val="false"/>
          <w:color w:val="auto"/>
          <w:kern w:val="2"/>
          <w:sz w:val="24"/>
          <w:szCs w:val="24"/>
          <w:shd w:fill="auto" w:val="clear"/>
          <w:lang w:val="pt-BR" w:eastAsia="zh-CN" w:bidi="hi-IN"/>
        </w:rPr>
      </w:pPr>
      <w:del w:id="270" w:author="Autor desconhecido" w:date="2024-02-08T15:21:52Z">
        <w:r>
          <w:rPr>
            <w:rFonts w:eastAsia="Noto Sans CJK SC Regular" w:cs="FreeSans" w:ascii="Arial" w:hAnsi="Arial"/>
            <w:b w:val="false"/>
            <w:bCs w:val="false"/>
            <w:i w:val="false"/>
            <w:iCs w:val="false"/>
            <w:color w:val="auto"/>
            <w:kern w:val="2"/>
            <w:sz w:val="24"/>
            <w:szCs w:val="24"/>
            <w:shd w:fill="auto" w:val="clear"/>
            <w:lang w:val="pt-BR" w:eastAsia="zh-CN" w:bidi="hi-IN"/>
          </w:rPr>
          <w:delText xml:space="preserve">recente </w:delText>
        </w:r>
      </w:del>
      <w:del w:id="271" w:author="Autor desconhecido" w:date="2024-02-19T15:08:12Z">
        <w:r>
          <w:rPr>
            <w:rFonts w:eastAsia="Noto Sans CJK SC Regular" w:cs="FreeSans" w:ascii="Arial" w:hAnsi="Arial"/>
            <w:b w:val="false"/>
            <w:bCs w:val="false"/>
            <w:i w:val="false"/>
            <w:iCs w:val="false"/>
            <w:color w:val="auto"/>
            <w:kern w:val="2"/>
            <w:sz w:val="24"/>
            <w:szCs w:val="24"/>
            <w:shd w:fill="auto" w:val="clear"/>
            <w:lang w:val="pt-BR" w:eastAsia="zh-CN" w:bidi="hi-IN"/>
          </w:rPr>
          <w:delText xml:space="preserve"> foto </w:delText>
        </w:r>
      </w:del>
      <w:del w:id="272" w:author="Autor desconhecido" w:date="2024-02-08T15:24:11Z">
        <w:r>
          <w:rPr>
            <w:rFonts w:eastAsia="Noto Sans CJK SC Regular" w:cs="FreeSans" w:ascii="Arial" w:hAnsi="Arial"/>
            <w:b w:val="false"/>
            <w:bCs w:val="false"/>
            <w:i w:val="false"/>
            <w:iCs w:val="false"/>
            <w:color w:val="auto"/>
            <w:kern w:val="2"/>
            <w:sz w:val="24"/>
            <w:szCs w:val="24"/>
            <w:shd w:fill="auto" w:val="clear"/>
            <w:lang w:val="pt-BR" w:eastAsia="zh-CN" w:bidi="hi-IN"/>
          </w:rPr>
          <w:delText xml:space="preserve"> - </w:delText>
        </w:r>
      </w:del>
      <w:del w:id="273" w:author="Autor desconhecido" w:date="2024-02-08T15:21:47Z">
        <w:r>
          <w:rPr>
            <w:rFonts w:eastAsia="Noto Sans CJK SC Regular" w:cs="FreeSans" w:ascii="Arial" w:hAnsi="Arial"/>
            <w:b w:val="false"/>
            <w:bCs w:val="false"/>
            <w:i w:val="false"/>
            <w:iCs w:val="false"/>
            <w:color w:val="auto"/>
            <w:kern w:val="2"/>
            <w:sz w:val="24"/>
            <w:szCs w:val="24"/>
            <w:shd w:fill="auto" w:val="clear"/>
            <w:lang w:val="pt-BR" w:eastAsia="zh-CN" w:bidi="hi-IN"/>
          </w:rPr>
          <w:delText>1 (uma)</w:delText>
        </w:r>
      </w:del>
      <w:del w:id="274" w:author="Autor desconhecido" w:date="2024-02-19T15:08:12Z">
        <w:r>
          <w:rPr>
            <w:rFonts w:eastAsia="Noto Sans CJK SC Regular" w:cs="FreeSans" w:ascii="Arial" w:hAnsi="Arial"/>
            <w:b w:val="false"/>
            <w:bCs w:val="false"/>
            <w:i w:val="false"/>
            <w:iCs w:val="false"/>
            <w:color w:val="auto"/>
            <w:kern w:val="2"/>
            <w:sz w:val="24"/>
            <w:szCs w:val="24"/>
            <w:shd w:fill="auto" w:val="clear"/>
            <w:lang w:val="pt-BR" w:eastAsia="zh-CN" w:bidi="hi-IN"/>
          </w:rPr>
          <w:delText>I</w:delText>
        </w:r>
      </w:del>
      <w:del w:id="275" w:author="Autor desconhecido" w:date="2024-02-19T15:08:12Z">
        <w:r>
          <w:rPr>
            <w:rFonts w:eastAsia="Noto Sans CJK SC Regular" w:cs="FreeSans" w:ascii="Arial" w:hAnsi="Arial"/>
            <w:b w:val="false"/>
            <w:bCs w:val="false"/>
            <w:i w:val="false"/>
            <w:iCs w:val="false"/>
            <w:color w:val="auto"/>
            <w:kern w:val="2"/>
            <w:sz w:val="24"/>
            <w:szCs w:val="24"/>
            <w:shd w:fill="auto" w:val="clear"/>
            <w:lang w:val="pt-BR" w:eastAsia="zh-CN" w:bidi="hi-IN"/>
          </w:rPr>
          <w:delText>V</w:delText>
        </w:r>
      </w:del>
      <w:del w:id="276" w:author="Autor desconhecido" w:date="2024-02-08T15:25:05Z">
        <w:r>
          <w:rPr>
            <w:rFonts w:eastAsia="Noto Sans CJK SC Regular" w:cs="FreeSans" w:ascii="Arial" w:hAnsi="Arial"/>
            <w:b w:val="false"/>
            <w:bCs w:val="false"/>
            <w:i w:val="false"/>
            <w:iCs w:val="false"/>
            <w:color w:val="auto"/>
            <w:kern w:val="2"/>
            <w:sz w:val="24"/>
            <w:szCs w:val="24"/>
            <w:shd w:fill="auto" w:val="clear"/>
            <w:lang w:val="pt-BR" w:eastAsia="zh-CN" w:bidi="hi-IN"/>
          </w:rPr>
          <w:delText>Coordenadora do programa;</w:delText>
        </w:r>
      </w:del>
    </w:p>
    <w:p>
      <w:pPr>
        <w:pStyle w:val="Normal"/>
        <w:spacing w:lineRule="auto" w:line="360"/>
        <w:jc w:val="center"/>
        <w:rPr>
          <w:del w:id="279" w:author="Autor desconhecido" w:date="2024-02-19T15:08:12Z"/>
          <w:rFonts w:ascii="Arial" w:hAnsi="Arial" w:eastAsia="Noto Sans CJK SC Regular" w:cs="FreeSans"/>
          <w:b/>
          <w:bCs/>
          <w:i w:val="false"/>
          <w:iCs w:val="false"/>
          <w:color w:val="auto"/>
          <w:kern w:val="2"/>
          <w:sz w:val="24"/>
          <w:szCs w:val="24"/>
          <w:shd w:fill="FFFF00" w:val="clear"/>
          <w:lang w:val="pt-BR" w:eastAsia="zh-CN" w:bidi="hi-IN"/>
        </w:rPr>
      </w:pPr>
      <w:del w:id="278" w:author="Autor desconhecido" w:date="2024-02-19T15:08:12Z">
        <w:r>
          <w:rPr>
            <w:rFonts w:eastAsia="Noto Sans CJK SC Regular" w:cs="FreeSans" w:ascii="Arial" w:hAnsi="Arial"/>
            <w:b/>
            <w:bCs/>
            <w:i w:val="false"/>
            <w:iCs w:val="false"/>
            <w:color w:val="auto"/>
            <w:kern w:val="2"/>
            <w:sz w:val="24"/>
            <w:szCs w:val="24"/>
            <w:shd w:fill="FFFF00" w:val="clear"/>
            <w:lang w:val="pt-BR" w:eastAsia="zh-CN" w:bidi="hi-IN"/>
          </w:rPr>
        </w:r>
      </w:del>
    </w:p>
    <w:p>
      <w:pPr>
        <w:pStyle w:val="Normal"/>
        <w:spacing w:lineRule="auto" w:line="360"/>
        <w:jc w:val="center"/>
        <w:rPr>
          <w:del w:id="286" w:author="Autor desconhecido" w:date="2024-02-19T15:08:12Z"/>
          <w:rFonts w:ascii="Arial" w:hAnsi="Arial" w:eastAsia="Noto Sans CJK SC Regular" w:cs="FreeSans"/>
          <w:b w:val="false"/>
          <w:bCs w:val="false"/>
          <w:i w:val="false"/>
          <w:iCs w:val="false"/>
          <w:color w:val="auto"/>
          <w:kern w:val="2"/>
          <w:sz w:val="24"/>
          <w:szCs w:val="24"/>
          <w:shd w:fill="FFFF00" w:val="clear"/>
          <w:lang w:val="pt-BR" w:eastAsia="zh-CN" w:bidi="hi-IN"/>
        </w:rPr>
      </w:pPr>
      <w:del w:id="280" w:author="Autor desconhecido" w:date="2024-02-08T15:24:47Z">
        <w:r>
          <w:rPr>
            <w:rFonts w:eastAsia="Noto Sans CJK SC Regular" w:cs="FreeSans" w:ascii="Arial" w:hAnsi="Arial"/>
            <w:b w:val="false"/>
            <w:bCs w:val="false"/>
            <w:i w:val="false"/>
            <w:iCs w:val="false"/>
            <w:color w:val="auto"/>
            <w:kern w:val="2"/>
            <w:sz w:val="24"/>
            <w:szCs w:val="24"/>
            <w:shd w:fill="FFFF00" w:val="clear"/>
            <w:lang w:val="pt-BR" w:eastAsia="zh-CN" w:bidi="hi-IN"/>
          </w:rPr>
          <w:delText xml:space="preserve"> </w:delText>
        </w:r>
      </w:del>
      <w:del w:id="281" w:author="Autor desconhecido" w:date="2024-02-08T15:24:47Z">
        <w:r>
          <w:rPr>
            <w:rFonts w:eastAsia="Noto Sans CJK SC Regular" w:cs="FreeSans" w:ascii="Arial" w:hAnsi="Arial"/>
            <w:b w:val="false"/>
            <w:bCs w:val="false"/>
            <w:i w:val="false"/>
            <w:iCs w:val="false"/>
            <w:color w:val="auto"/>
            <w:kern w:val="2"/>
            <w:sz w:val="24"/>
            <w:szCs w:val="24"/>
            <w:shd w:fill="FFFF00" w:val="clear"/>
            <w:lang w:val="pt-BR" w:eastAsia="zh-CN" w:bidi="hi-IN"/>
          </w:rPr>
          <w:delText>e outros documentos solicitados a critério da Comissão</w:delText>
        </w:r>
      </w:del>
      <w:del w:id="282" w:author="Autor desconhecido" w:date="2024-02-19T15:08:12Z">
        <w:r>
          <w:rPr>
            <w:rFonts w:eastAsia="Noto Sans CJK SC Regular" w:cs="FreeSans" w:ascii="Arial" w:hAnsi="Arial"/>
            <w:b w:val="false"/>
            <w:bCs w:val="false"/>
            <w:i w:val="false"/>
            <w:iCs w:val="false"/>
            <w:color w:val="auto"/>
            <w:kern w:val="2"/>
            <w:sz w:val="24"/>
            <w:szCs w:val="24"/>
            <w:shd w:fill="FFFF00" w:val="clear"/>
            <w:lang w:val="pt-BR" w:eastAsia="zh-CN" w:bidi="hi-IN"/>
          </w:rPr>
          <w:delText>H</w:delText>
        </w:r>
      </w:del>
      <w:del w:id="283" w:author="Autor desconhecido" w:date="2024-02-19T15:08:12Z">
        <w:r>
          <w:rPr>
            <w:rFonts w:eastAsia="Noto Sans CJK SC Regular" w:cs="FreeSans" w:ascii="Arial" w:hAnsi="Arial"/>
            <w:b w:val="false"/>
            <w:bCs w:val="false"/>
            <w:i w:val="false"/>
            <w:iCs w:val="false"/>
            <w:color w:val="auto"/>
            <w:kern w:val="2"/>
            <w:sz w:val="24"/>
            <w:szCs w:val="24"/>
            <w:shd w:fill="FFFF00" w:val="clear"/>
            <w:lang w:val="pt-BR" w:eastAsia="zh-CN" w:bidi="hi-IN"/>
          </w:rPr>
          <w:delText xml:space="preserve">istórico escolar </w:delText>
        </w:r>
      </w:del>
      <w:del w:id="284" w:author="Autor desconhecido" w:date="2024-02-19T15:08:12Z">
        <w:r>
          <w:rPr>
            <w:rFonts w:eastAsia="Noto Sans CJK SC Regular" w:cs="FreeSans" w:ascii="Arial" w:hAnsi="Arial"/>
            <w:b w:val="false"/>
            <w:bCs w:val="false"/>
            <w:i w:val="false"/>
            <w:iCs w:val="false"/>
            <w:color w:val="auto"/>
            <w:kern w:val="2"/>
            <w:sz w:val="24"/>
            <w:szCs w:val="24"/>
            <w:shd w:fill="FFFF00" w:val="clear"/>
            <w:lang w:val="pt-BR" w:eastAsia="zh-CN" w:bidi="hi-IN"/>
          </w:rPr>
          <w:delText>do curso de graduação</w:delText>
        </w:r>
      </w:del>
      <w:del w:id="285" w:author="Autor desconhecido" w:date="2024-02-19T15:08:12Z">
        <w:r>
          <w:rPr>
            <w:rFonts w:eastAsia="Noto Sans CJK SC Regular" w:cs="FreeSans" w:ascii="Arial" w:hAnsi="Arial"/>
            <w:b w:val="false"/>
            <w:bCs w:val="false"/>
            <w:i w:val="false"/>
            <w:iCs w:val="false"/>
            <w:color w:val="auto"/>
            <w:kern w:val="2"/>
            <w:sz w:val="24"/>
            <w:szCs w:val="24"/>
            <w:shd w:fill="FFFF00" w:val="clear"/>
            <w:lang w:val="pt-BR" w:eastAsia="zh-CN" w:bidi="hi-IN"/>
          </w:rPr>
          <w:delText>;</w:delText>
        </w:r>
      </w:del>
    </w:p>
    <w:p>
      <w:pPr>
        <w:pStyle w:val="Normal"/>
        <w:spacing w:lineRule="auto" w:line="360"/>
        <w:jc w:val="center"/>
        <w:rPr>
          <w:del w:id="296" w:author="Autor desconhecido" w:date="2024-02-19T15:08:12Z"/>
          <w:rFonts w:ascii="Arial" w:hAnsi="Arial" w:eastAsia="Noto Sans CJK SC Regular" w:cs="FreeSans"/>
          <w:b w:val="false"/>
          <w:bCs w:val="false"/>
          <w:i w:val="false"/>
          <w:iCs w:val="false"/>
          <w:color w:val="auto"/>
          <w:kern w:val="2"/>
          <w:sz w:val="24"/>
          <w:szCs w:val="24"/>
          <w:shd w:fill="FFFF00" w:val="clear"/>
          <w:lang w:val="pt-BR" w:eastAsia="zh-CN" w:bidi="hi-IN"/>
        </w:rPr>
      </w:pPr>
      <w:del w:id="287" w:author="Autor desconhecido" w:date="2024-02-19T15:08:12Z">
        <w:r>
          <w:rPr>
            <w:rFonts w:eastAsia="Noto Sans CJK SC Regular" w:cs="FreeSans" w:ascii="Arial" w:hAnsi="Arial"/>
            <w:b w:val="false"/>
            <w:bCs w:val="false"/>
            <w:i w:val="false"/>
            <w:iCs w:val="false"/>
            <w:color w:val="auto"/>
            <w:kern w:val="2"/>
            <w:sz w:val="24"/>
            <w:szCs w:val="24"/>
            <w:shd w:fill="FFFF00" w:val="clear"/>
            <w:lang w:val="pt-BR" w:eastAsia="zh-CN" w:bidi="hi-IN"/>
          </w:rPr>
          <w:delText>I</w:delText>
        </w:r>
      </w:del>
      <w:del w:id="288" w:author="Autor desconhecido" w:date="2024-02-19T15:08:12Z">
        <w:r>
          <w:rPr>
            <w:rFonts w:eastAsia="Noto Sans CJK SC Regular" w:cs="FreeSans" w:ascii="Arial" w:hAnsi="Arial"/>
            <w:b w:val="false"/>
            <w:bCs w:val="false"/>
            <w:i w:val="false"/>
            <w:iCs w:val="false"/>
            <w:color w:val="auto"/>
            <w:kern w:val="2"/>
            <w:sz w:val="24"/>
            <w:szCs w:val="24"/>
            <w:shd w:fill="FFFF00" w:val="clear"/>
            <w:lang w:val="pt-BR" w:eastAsia="zh-CN" w:bidi="hi-IN"/>
          </w:rPr>
          <w:delText>II</w:delText>
        </w:r>
      </w:del>
      <w:del w:id="289" w:author="Autor desconhecido" w:date="2024-02-19T15:08:12Z">
        <w:r>
          <w:rPr>
            <w:rFonts w:eastAsia="Noto Sans CJK SC Regular" w:cs="FreeSans" w:ascii="Arial" w:hAnsi="Arial"/>
            <w:b w:val="false"/>
            <w:bCs w:val="false"/>
            <w:i w:val="false"/>
            <w:iCs w:val="false"/>
            <w:color w:val="auto"/>
            <w:kern w:val="2"/>
            <w:sz w:val="24"/>
            <w:szCs w:val="24"/>
            <w:shd w:fill="FFFF00" w:val="clear"/>
            <w:lang w:val="pt-BR" w:eastAsia="zh-CN" w:bidi="hi-IN"/>
          </w:rPr>
          <w:delText xml:space="preserve"> – Curr</w:delText>
        </w:r>
      </w:del>
      <w:del w:id="290" w:author="Autor desconhecido" w:date="2024-02-19T15:08:12Z">
        <w:r>
          <w:rPr>
            <w:rFonts w:eastAsia="Noto Sans CJK SC Regular" w:cs="FreeSans" w:ascii="Arial" w:hAnsi="Arial"/>
            <w:b w:val="false"/>
            <w:bCs w:val="false"/>
            <w:i w:val="false"/>
            <w:iCs w:val="false"/>
            <w:color w:val="auto"/>
            <w:kern w:val="2"/>
            <w:sz w:val="24"/>
            <w:szCs w:val="24"/>
            <w:shd w:fill="FFFF00" w:val="clear"/>
            <w:lang w:val="pt-BR" w:eastAsia="zh-CN" w:bidi="hi-IN"/>
          </w:rPr>
          <w:delText>í</w:delText>
        </w:r>
      </w:del>
      <w:del w:id="291" w:author="Autor desconhecido" w:date="2024-02-19T15:08:12Z">
        <w:r>
          <w:rPr>
            <w:rFonts w:eastAsia="Noto Sans CJK SC Regular" w:cs="FreeSans" w:ascii="Arial" w:hAnsi="Arial"/>
            <w:b w:val="false"/>
            <w:bCs w:val="false"/>
            <w:i w:val="false"/>
            <w:iCs w:val="false"/>
            <w:color w:val="auto"/>
            <w:kern w:val="2"/>
            <w:sz w:val="24"/>
            <w:szCs w:val="24"/>
            <w:shd w:fill="FFFF00" w:val="clear"/>
            <w:lang w:val="pt-BR" w:eastAsia="zh-CN" w:bidi="hi-IN"/>
          </w:rPr>
          <w:delText>cul</w:delText>
        </w:r>
      </w:del>
      <w:del w:id="292" w:author="Autor desconhecido" w:date="2024-02-19T15:08:12Z">
        <w:r>
          <w:rPr>
            <w:rFonts w:eastAsia="Noto Sans CJK SC Regular" w:cs="FreeSans" w:ascii="Arial" w:hAnsi="Arial"/>
            <w:b w:val="false"/>
            <w:bCs w:val="false"/>
            <w:i w:val="false"/>
            <w:iCs w:val="false"/>
            <w:color w:val="auto"/>
            <w:kern w:val="2"/>
            <w:sz w:val="24"/>
            <w:szCs w:val="24"/>
            <w:shd w:fill="FFFF00" w:val="clear"/>
            <w:lang w:val="pt-BR" w:eastAsia="zh-CN" w:bidi="hi-IN"/>
          </w:rPr>
          <w:delText>o Lattes</w:delText>
        </w:r>
      </w:del>
      <w:del w:id="293" w:author="Autor desconhecido" w:date="2024-02-08T15:24:16Z">
        <w:r>
          <w:rPr>
            <w:rFonts w:eastAsia="Noto Sans CJK SC Regular" w:cs="FreeSans" w:ascii="Arial" w:hAnsi="Arial"/>
            <w:b w:val="false"/>
            <w:bCs w:val="false"/>
            <w:i w:val="false"/>
            <w:iCs w:val="false"/>
            <w:color w:val="auto"/>
            <w:kern w:val="2"/>
            <w:sz w:val="24"/>
            <w:szCs w:val="24"/>
            <w:shd w:fill="FFFF00" w:val="clear"/>
            <w:lang w:val="pt-BR" w:eastAsia="zh-CN" w:bidi="hi-IN"/>
          </w:rPr>
          <w:delText xml:space="preserve"> - </w:delText>
        </w:r>
      </w:del>
      <w:del w:id="294" w:author="Autor desconhecido" w:date="2024-02-19T15:08:12Z">
        <w:r>
          <w:rPr>
            <w:rFonts w:eastAsia="Noto Sans CJK SC Regular" w:cs="FreeSans" w:ascii="Arial" w:hAnsi="Arial"/>
            <w:b w:val="false"/>
            <w:bCs w:val="false"/>
            <w:i w:val="false"/>
            <w:iCs w:val="false"/>
            <w:color w:val="auto"/>
            <w:kern w:val="2"/>
            <w:sz w:val="24"/>
            <w:szCs w:val="24"/>
            <w:shd w:fill="FFFF00" w:val="clear"/>
            <w:lang w:val="pt-BR" w:eastAsia="zh-CN" w:bidi="hi-IN"/>
          </w:rPr>
          <w:delText>D</w:delText>
        </w:r>
      </w:del>
      <w:del w:id="295" w:author="Autor desconhecido" w:date="2024-02-19T15:08:12Z">
        <w:r>
          <w:rPr>
            <w:rFonts w:eastAsia="Noto Sans CJK SC Regular" w:cs="FreeSans" w:ascii="Arial" w:hAnsi="Arial"/>
            <w:b w:val="false"/>
            <w:bCs w:val="false"/>
            <w:i w:val="false"/>
            <w:iCs w:val="false"/>
            <w:color w:val="auto"/>
            <w:kern w:val="2"/>
            <w:sz w:val="24"/>
            <w:szCs w:val="24"/>
            <w:shd w:fill="FFFF00" w:val="clear"/>
            <w:lang w:val="pt-BR" w:eastAsia="zh-CN" w:bidi="hi-IN"/>
          </w:rPr>
          <w:delText>iploma ou declaração de conclusão do curso de graduação;</w:delText>
        </w:r>
      </w:del>
    </w:p>
    <w:p>
      <w:pPr>
        <w:pStyle w:val="Normal"/>
        <w:spacing w:lineRule="auto" w:line="360"/>
        <w:jc w:val="center"/>
        <w:rPr>
          <w:del w:id="301" w:author="Autor desconhecido" w:date="2024-02-19T15:08:12Z"/>
          <w:rFonts w:ascii="Arial" w:hAnsi="Arial" w:eastAsia="Noto Sans CJK SC Regular" w:cs="FreeSans"/>
          <w:b w:val="false"/>
          <w:bCs w:val="false"/>
          <w:i w:val="false"/>
          <w:iCs w:val="false"/>
          <w:color w:val="auto"/>
          <w:kern w:val="2"/>
          <w:sz w:val="24"/>
          <w:szCs w:val="24"/>
          <w:shd w:fill="FFFF00" w:val="clear"/>
          <w:lang w:val="pt-BR" w:eastAsia="zh-CN" w:bidi="hi-IN"/>
        </w:rPr>
      </w:pPr>
      <w:del w:id="297" w:author="Autor desconhecido" w:date="2024-02-19T15:08:12Z">
        <w:r>
          <w:rPr>
            <w:rFonts w:eastAsia="Noto Sans CJK SC Regular" w:cs="FreeSans" w:ascii="Arial" w:hAnsi="Arial"/>
            <w:b w:val="false"/>
            <w:bCs w:val="false"/>
            <w:i w:val="false"/>
            <w:iCs w:val="false"/>
            <w:color w:val="auto"/>
            <w:kern w:val="2"/>
            <w:sz w:val="24"/>
            <w:szCs w:val="24"/>
            <w:shd w:fill="FFFF00" w:val="clear"/>
            <w:lang w:val="pt-BR" w:eastAsia="zh-CN" w:bidi="hi-IN"/>
          </w:rPr>
          <w:delText>II</w:delText>
        </w:r>
      </w:del>
      <w:del w:id="298" w:author="Autor desconhecido" w:date="2024-02-08T15:24:14Z">
        <w:r>
          <w:rPr>
            <w:rFonts w:eastAsia="Noto Sans CJK SC Regular" w:cs="FreeSans" w:ascii="Arial" w:hAnsi="Arial"/>
            <w:b w:val="false"/>
            <w:bCs w:val="false"/>
            <w:i w:val="false"/>
            <w:iCs w:val="false"/>
            <w:color w:val="auto"/>
            <w:kern w:val="2"/>
            <w:sz w:val="24"/>
            <w:szCs w:val="24"/>
            <w:shd w:fill="FFFF00" w:val="clear"/>
            <w:lang w:val="pt-BR" w:eastAsia="zh-CN" w:bidi="hi-IN"/>
          </w:rPr>
          <w:delText xml:space="preserve"> - </w:delText>
        </w:r>
      </w:del>
      <w:del w:id="299" w:author="Autor desconhecido" w:date="2024-02-19T15:08:12Z">
        <w:r>
          <w:rPr>
            <w:rFonts w:eastAsia="Noto Sans CJK SC Regular" w:cs="FreeSans" w:ascii="Arial" w:hAnsi="Arial"/>
            <w:b w:val="false"/>
            <w:bCs w:val="false"/>
            <w:i w:val="false"/>
            <w:iCs w:val="false"/>
            <w:color w:val="auto"/>
            <w:kern w:val="2"/>
            <w:sz w:val="24"/>
            <w:szCs w:val="24"/>
            <w:shd w:fill="FFFF00" w:val="clear"/>
            <w:lang w:val="pt-BR" w:eastAsia="zh-CN" w:bidi="hi-IN"/>
          </w:rPr>
          <w:delText>D</w:delText>
        </w:r>
      </w:del>
      <w:del w:id="300" w:author="Autor desconhecido" w:date="2024-02-19T15:08:12Z">
        <w:r>
          <w:rPr>
            <w:rFonts w:eastAsia="Noto Sans CJK SC Regular" w:cs="FreeSans" w:ascii="Arial" w:hAnsi="Arial"/>
            <w:b w:val="false"/>
            <w:bCs w:val="false"/>
            <w:i w:val="false"/>
            <w:iCs w:val="false"/>
            <w:color w:val="auto"/>
            <w:kern w:val="2"/>
            <w:sz w:val="24"/>
            <w:szCs w:val="24"/>
            <w:shd w:fill="FFFF00" w:val="clear"/>
            <w:lang w:val="pt-BR" w:eastAsia="zh-CN" w:bidi="hi-IN"/>
          </w:rPr>
          <w:delText>ocumentos necessários à inscrição:</w:delText>
        </w:r>
      </w:del>
    </w:p>
    <w:p>
      <w:pPr>
        <w:pStyle w:val="Normal"/>
        <w:spacing w:lineRule="auto" w:line="360"/>
        <w:jc w:val="center"/>
        <w:rPr>
          <w:del w:id="303" w:author="Autor desconhecido" w:date="2024-02-16T17:54:49Z"/>
          <w:rFonts w:ascii="Arial" w:hAnsi="Arial" w:eastAsia="Noto Sans CJK SC Regular" w:cs="FreeSans"/>
          <w:b w:val="false"/>
          <w:bCs w:val="false"/>
          <w:i w:val="false"/>
          <w:iCs w:val="false"/>
          <w:color w:val="auto"/>
          <w:kern w:val="2"/>
          <w:sz w:val="24"/>
          <w:szCs w:val="24"/>
          <w:shd w:fill="FFFF00" w:val="clear"/>
          <w:lang w:val="pt-BR" w:eastAsia="zh-CN" w:bidi="hi-IN"/>
        </w:rPr>
      </w:pPr>
      <w:del w:id="302" w:author="Autor desconhecido" w:date="2024-02-19T15:08:12Z">
        <w:r>
          <w:rPr>
            <w:rFonts w:eastAsia="Noto Sans CJK SC Regular" w:cs="FreeSans" w:ascii="Arial" w:hAnsi="Arial"/>
            <w:b w:val="false"/>
            <w:bCs w:val="false"/>
            <w:i w:val="false"/>
            <w:iCs w:val="false"/>
            <w:color w:val="auto"/>
            <w:kern w:val="2"/>
            <w:sz w:val="24"/>
            <w:szCs w:val="24"/>
            <w:shd w:fill="FFFF00" w:val="clear"/>
            <w:lang w:val="pt-BR" w:eastAsia="zh-CN" w:bidi="hi-IN"/>
          </w:rPr>
          <w:delText>I</w:delText>
        </w:r>
      </w:del>
    </w:p>
    <w:p>
      <w:pPr>
        <w:pStyle w:val="Normal"/>
        <w:spacing w:lineRule="auto" w:line="360"/>
        <w:jc w:val="center"/>
        <w:rPr>
          <w:del w:id="310" w:author="Autor desconhecido" w:date="2024-02-19T15:08:12Z"/>
          <w:rFonts w:ascii="Arial" w:hAnsi="Arial" w:eastAsia="Noto Sans CJK SC Regular" w:cs="FreeSans"/>
          <w:b w:val="false"/>
          <w:bCs w:val="false"/>
          <w:i w:val="false"/>
          <w:iCs w:val="false"/>
          <w:color w:val="auto"/>
          <w:kern w:val="2"/>
          <w:sz w:val="24"/>
          <w:szCs w:val="24"/>
          <w:shd w:fill="FFFF00" w:val="clear"/>
          <w:lang w:val="pt-BR" w:eastAsia="zh-CN" w:bidi="hi-IN"/>
        </w:rPr>
      </w:pPr>
      <w:del w:id="304" w:author="Autor desconhecido" w:date="2024-02-19T15:08:12Z">
        <w:r>
          <w:rPr>
            <w:rFonts w:eastAsia="Noto Sans CJK SC Regular" w:cs="FreeSans" w:ascii="Arial" w:hAnsi="Arial"/>
            <w:b w:val="false"/>
            <w:bCs w:val="false"/>
            <w:i w:val="false"/>
            <w:iCs w:val="false"/>
            <w:color w:val="auto"/>
            <w:kern w:val="2"/>
            <w:sz w:val="24"/>
            <w:szCs w:val="24"/>
            <w:shd w:fill="FFFF00" w:val="clear"/>
            <w:lang w:val="pt-BR" w:eastAsia="zh-CN" w:bidi="hi-IN"/>
          </w:rPr>
          <w:delText xml:space="preserve"> </w:delText>
        </w:r>
      </w:del>
      <w:del w:id="305" w:author="Autor desconhecido" w:date="2024-02-19T15:08:12Z">
        <w:r>
          <w:rPr>
            <w:rFonts w:eastAsia="Noto Sans CJK SC Regular" w:cs="FreeSans" w:ascii="Arial" w:hAnsi="Arial"/>
            <w:b w:val="false"/>
            <w:bCs w:val="false"/>
            <w:i w:val="false"/>
            <w:iCs w:val="false"/>
            <w:color w:val="auto"/>
            <w:kern w:val="2"/>
            <w:sz w:val="24"/>
            <w:szCs w:val="24"/>
            <w:shd w:fill="FFFF00" w:val="clear"/>
            <w:lang w:val="pt-BR" w:eastAsia="zh-CN" w:bidi="hi-IN"/>
          </w:rPr>
          <w:delText xml:space="preserve">seu conteúdo. Atenção: o sistema permite anexar apenas </w:delText>
        </w:r>
      </w:del>
      <w:del w:id="306" w:author="Autor desconhecido" w:date="2024-02-19T15:08:12Z">
        <w:r>
          <w:rPr>
            <w:rFonts w:eastAsia="Noto Sans CJK SC Regular" w:cs="FreeSans" w:ascii="Arial" w:hAnsi="Arial"/>
            <w:b w:val="false"/>
            <w:bCs w:val="false"/>
            <w:i w:val="false"/>
            <w:iCs w:val="false"/>
            <w:color w:val="auto"/>
            <w:kern w:val="2"/>
            <w:sz w:val="24"/>
            <w:szCs w:val="24"/>
            <w:shd w:fill="FFFF00" w:val="clear"/>
            <w:lang w:val="pt-BR" w:eastAsia="zh-CN" w:bidi="hi-IN"/>
          </w:rPr>
          <w:delText>um</w:delText>
        </w:r>
      </w:del>
      <w:del w:id="307" w:author="Autor desconhecido" w:date="2024-02-19T15:08:12Z">
        <w:r>
          <w:rPr>
            <w:rFonts w:eastAsia="Noto Sans CJK SC Regular" w:cs="FreeSans" w:ascii="Arial" w:hAnsi="Arial"/>
            <w:b w:val="false"/>
            <w:bCs w:val="false"/>
            <w:i w:val="false"/>
            <w:iCs w:val="false"/>
            <w:color w:val="auto"/>
            <w:kern w:val="2"/>
            <w:sz w:val="24"/>
            <w:szCs w:val="24"/>
            <w:shd w:fill="FFFF00" w:val="clear"/>
            <w:lang w:val="pt-BR" w:eastAsia="zh-CN" w:bidi="hi-IN"/>
          </w:rPr>
          <w:delText xml:space="preserve"> arquivo por item. </w:delText>
        </w:r>
      </w:del>
      <w:del w:id="308" w:author="Autor desconhecido" w:date="2024-02-19T15:08:12Z">
        <w:r>
          <w:rPr>
            <w:rFonts w:eastAsia="Noto Sans CJK SC Regular" w:cs="FreeSans" w:ascii="Arial" w:hAnsi="Arial"/>
            <w:b w:val="false"/>
            <w:bCs w:val="false"/>
            <w:i w:val="false"/>
            <w:iCs w:val="false"/>
            <w:color w:val="auto"/>
            <w:kern w:val="2"/>
            <w:sz w:val="24"/>
            <w:szCs w:val="24"/>
            <w:shd w:fill="FFFF00" w:val="clear"/>
            <w:lang w:val="pt-BR" w:eastAsia="zh-CN" w:bidi="hi-IN"/>
          </w:rPr>
          <w:delText>N</w:delText>
        </w:r>
      </w:del>
      <w:del w:id="309" w:author="Autor desconhecido" w:date="2024-02-19T15:08:12Z">
        <w:r>
          <w:rPr>
            <w:rFonts w:eastAsia="Noto Sans CJK SC Regular" w:cs="FreeSans" w:ascii="Arial" w:hAnsi="Arial"/>
            <w:b w:val="false"/>
            <w:bCs w:val="false"/>
            <w:i w:val="false"/>
            <w:iCs w:val="false"/>
            <w:color w:val="auto"/>
            <w:kern w:val="2"/>
            <w:sz w:val="24"/>
            <w:szCs w:val="24"/>
            <w:shd w:fill="FFFF00" w:val="clear"/>
            <w:lang w:val="pt-BR" w:eastAsia="zh-CN" w:bidi="hi-IN"/>
          </w:rPr>
          <w:delText>o caso de documentos com frente e verso ou com mais de uma página, é preciso que todas as imagens estejam em um único arquivo.</w:delText>
        </w:r>
      </w:del>
    </w:p>
    <w:p>
      <w:pPr>
        <w:pStyle w:val="Normal"/>
        <w:spacing w:lineRule="auto" w:line="360"/>
        <w:jc w:val="center"/>
        <w:rPr>
          <w:del w:id="341" w:author="Autor desconhecido" w:date="2024-02-08T15:20:56Z"/>
          <w:rFonts w:ascii="Arial" w:hAnsi="Arial" w:eastAsia="Noto Sans CJK SC Regular" w:cs="FreeSans"/>
          <w:b w:val="false"/>
          <w:bCs w:val="false"/>
          <w:i w:val="false"/>
          <w:iCs w:val="false"/>
          <w:color w:val="auto"/>
          <w:kern w:val="2"/>
          <w:sz w:val="24"/>
          <w:szCs w:val="24"/>
          <w:shd w:fill="FFFF00" w:val="clear"/>
          <w:lang w:val="pt-BR" w:eastAsia="zh-CN" w:bidi="hi-IN"/>
        </w:rPr>
      </w:pPr>
      <w:del w:id="311" w:author="Autor desconhecido" w:date="2024-02-19T14:59:35Z">
        <w:r>
          <w:rPr>
            <w:rFonts w:eastAsia="Noto Sans CJK SC Regular" w:cs="FreeSans" w:ascii="Arial" w:hAnsi="Arial"/>
            <w:b w:val="false"/>
            <w:bCs w:val="false"/>
            <w:i w:val="false"/>
            <w:iCs w:val="false"/>
            <w:color w:val="auto"/>
            <w:kern w:val="2"/>
            <w:sz w:val="24"/>
            <w:szCs w:val="24"/>
            <w:shd w:fill="FFFF00" w:val="clear"/>
            <w:lang w:val="pt-BR" w:eastAsia="zh-CN" w:bidi="hi-IN"/>
          </w:rPr>
          <w:delText>clara e sucintamente</w:delText>
        </w:r>
      </w:del>
      <w:del w:id="312" w:author="Autor desconhecido" w:date="2024-02-19T15:08:12Z">
        <w:r>
          <w:rPr>
            <w:rFonts w:eastAsia="Noto Sans CJK SC Regular" w:cs="FreeSans" w:ascii="Arial" w:hAnsi="Arial"/>
            <w:b w:val="false"/>
            <w:bCs w:val="false"/>
            <w:i w:val="false"/>
            <w:iCs w:val="false"/>
            <w:color w:val="auto"/>
            <w:kern w:val="2"/>
            <w:sz w:val="24"/>
            <w:szCs w:val="24"/>
            <w:shd w:fill="FFFF00" w:val="clear"/>
            <w:lang w:val="pt-BR" w:eastAsia="zh-CN" w:bidi="hi-IN"/>
          </w:rPr>
          <w:delText xml:space="preserve"> descrever </w:delText>
        </w:r>
      </w:del>
      <w:del w:id="313" w:author="Autor desconhecido" w:date="2024-02-19T15:02:05Z">
        <w:r>
          <w:rPr>
            <w:rFonts w:eastAsia="Noto Sans CJK SC Regular" w:cs="FreeSans" w:ascii="Arial" w:hAnsi="Arial"/>
            <w:b w:val="false"/>
            <w:bCs w:val="false"/>
            <w:i w:val="false"/>
            <w:iCs w:val="false"/>
            <w:color w:val="auto"/>
            <w:kern w:val="2"/>
            <w:sz w:val="24"/>
            <w:szCs w:val="24"/>
            <w:shd w:fill="FFFF00" w:val="clear"/>
            <w:lang w:val="pt-BR" w:eastAsia="zh-CN" w:bidi="hi-IN"/>
          </w:rPr>
          <w:delText>ão</w:delText>
        </w:r>
      </w:del>
      <w:del w:id="314" w:author="Autor desconhecido" w:date="2024-02-19T15:08:12Z">
        <w:r>
          <w:rPr>
            <w:rFonts w:eastAsia="Noto Sans CJK SC Regular" w:cs="FreeSans" w:ascii="Arial" w:hAnsi="Arial"/>
            <w:b w:val="false"/>
            <w:bCs w:val="false"/>
            <w:i w:val="false"/>
            <w:iCs w:val="false"/>
            <w:color w:val="auto"/>
            <w:kern w:val="2"/>
            <w:sz w:val="24"/>
            <w:szCs w:val="24"/>
            <w:shd w:fill="FFFF00" w:val="clear"/>
            <w:lang w:val="pt-BR" w:eastAsia="zh-CN" w:bidi="hi-IN"/>
          </w:rPr>
          <w:delText xml:space="preserve"> dever</w:delText>
        </w:r>
      </w:del>
      <w:del w:id="315" w:author="Autor desconhecido" w:date="2024-02-19T15:02:03Z">
        <w:r>
          <w:rPr>
            <w:rFonts w:eastAsia="Noto Sans CJK SC Regular" w:cs="FreeSans" w:ascii="Arial" w:hAnsi="Arial"/>
            <w:b w:val="false"/>
            <w:bCs w:val="false"/>
            <w:i w:val="false"/>
            <w:iCs w:val="false"/>
            <w:color w:val="auto"/>
            <w:kern w:val="2"/>
            <w:sz w:val="24"/>
            <w:szCs w:val="24"/>
            <w:shd w:fill="FFFF00" w:val="clear"/>
            <w:lang w:val="pt-BR" w:eastAsia="zh-CN" w:bidi="hi-IN"/>
          </w:rPr>
          <w:delText>s</w:delText>
        </w:r>
      </w:del>
      <w:del w:id="316" w:author="Autor desconhecido" w:date="2024-02-19T15:08:12Z">
        <w:r>
          <w:rPr>
            <w:rFonts w:eastAsia="Noto Sans CJK SC Regular" w:cs="FreeSans" w:ascii="Arial" w:hAnsi="Arial"/>
            <w:b w:val="false"/>
            <w:bCs w:val="false"/>
            <w:i w:val="false"/>
            <w:iCs w:val="false"/>
            <w:color w:val="auto"/>
            <w:kern w:val="2"/>
            <w:sz w:val="24"/>
            <w:szCs w:val="24"/>
            <w:shd w:fill="FFFF00" w:val="clear"/>
            <w:lang w:val="pt-BR" w:eastAsia="zh-CN" w:bidi="hi-IN"/>
          </w:rPr>
          <w:delText xml:space="preserve"> arquivo</w:delText>
        </w:r>
      </w:del>
      <w:del w:id="317" w:author="Autor desconhecido" w:date="2024-02-19T15:02:01Z">
        <w:r>
          <w:rPr>
            <w:rFonts w:eastAsia="Noto Sans CJK SC Regular" w:cs="FreeSans" w:ascii="Arial" w:hAnsi="Arial"/>
            <w:b w:val="false"/>
            <w:bCs w:val="false"/>
            <w:i w:val="false"/>
            <w:iCs w:val="false"/>
            <w:color w:val="auto"/>
            <w:kern w:val="2"/>
            <w:sz w:val="24"/>
            <w:szCs w:val="24"/>
            <w:shd w:fill="FFFF00" w:val="clear"/>
            <w:lang w:val="pt-BR" w:eastAsia="zh-CN" w:bidi="hi-IN"/>
          </w:rPr>
          <w:delText>s</w:delText>
        </w:r>
      </w:del>
      <w:del w:id="318" w:author="Autor desconhecido" w:date="2024-02-19T15:08:12Z">
        <w:r>
          <w:rPr>
            <w:rFonts w:eastAsia="Noto Sans CJK SC Regular" w:cs="FreeSans" w:ascii="Arial" w:hAnsi="Arial"/>
            <w:b w:val="false"/>
            <w:bCs w:val="false"/>
            <w:i w:val="false"/>
            <w:iCs w:val="false"/>
            <w:color w:val="auto"/>
            <w:kern w:val="2"/>
            <w:sz w:val="24"/>
            <w:szCs w:val="24"/>
            <w:shd w:fill="FFFF00" w:val="clear"/>
            <w:lang w:val="pt-BR" w:eastAsia="zh-CN" w:bidi="hi-IN"/>
          </w:rPr>
          <w:delText xml:space="preserve"> do</w:delText>
        </w:r>
      </w:del>
      <w:del w:id="319" w:author="Autor desconhecido" w:date="2024-02-19T15:02:00Z">
        <w:r>
          <w:rPr>
            <w:rFonts w:eastAsia="Noto Sans CJK SC Regular" w:cs="FreeSans" w:ascii="Arial" w:hAnsi="Arial"/>
            <w:b w:val="false"/>
            <w:bCs w:val="false"/>
            <w:i w:val="false"/>
            <w:iCs w:val="false"/>
            <w:color w:val="auto"/>
            <w:kern w:val="2"/>
            <w:sz w:val="24"/>
            <w:szCs w:val="24"/>
            <w:shd w:fill="FFFF00" w:val="clear"/>
            <w:lang w:val="pt-BR" w:eastAsia="zh-CN" w:bidi="hi-IN"/>
          </w:rPr>
          <w:delText>s</w:delText>
        </w:r>
      </w:del>
      <w:del w:id="320" w:author="Autor desconhecido" w:date="2024-02-19T15:08:12Z">
        <w:r>
          <w:rPr>
            <w:rFonts w:eastAsia="Noto Sans CJK SC Regular" w:cs="FreeSans" w:ascii="Arial" w:hAnsi="Arial"/>
            <w:b w:val="false"/>
            <w:bCs w:val="false"/>
            <w:i w:val="false"/>
            <w:iCs w:val="false"/>
            <w:color w:val="auto"/>
            <w:kern w:val="2"/>
            <w:sz w:val="24"/>
            <w:szCs w:val="24"/>
            <w:shd w:fill="FFFF00" w:val="clear"/>
            <w:lang w:val="pt-BR" w:eastAsia="zh-CN" w:bidi="hi-IN"/>
          </w:rPr>
          <w:delText xml:space="preserve"> nome</w:delText>
        </w:r>
      </w:del>
      <w:del w:id="321" w:author="Autor desconhecido" w:date="2024-02-19T15:01:58Z">
        <w:r>
          <w:rPr>
            <w:rFonts w:eastAsia="Noto Sans CJK SC Regular" w:cs="FreeSans" w:ascii="Arial" w:hAnsi="Arial"/>
            <w:b w:val="false"/>
            <w:bCs w:val="false"/>
            <w:i w:val="false"/>
            <w:iCs w:val="false"/>
            <w:color w:val="auto"/>
            <w:kern w:val="2"/>
            <w:sz w:val="24"/>
            <w:szCs w:val="24"/>
            <w:shd w:fill="FFFF00" w:val="clear"/>
            <w:lang w:val="pt-BR" w:eastAsia="zh-CN" w:bidi="hi-IN"/>
          </w:rPr>
          <w:delText>s</w:delText>
        </w:r>
      </w:del>
      <w:del w:id="322" w:author="Autor desconhecido" w:date="2024-02-19T15:08:12Z">
        <w:r>
          <w:rPr>
            <w:rFonts w:eastAsia="Noto Sans CJK SC Regular" w:cs="FreeSans" w:ascii="Arial" w:hAnsi="Arial"/>
            <w:b w:val="false"/>
            <w:bCs w:val="false"/>
            <w:i w:val="false"/>
            <w:iCs w:val="false"/>
            <w:color w:val="auto"/>
            <w:kern w:val="2"/>
            <w:sz w:val="24"/>
            <w:szCs w:val="24"/>
            <w:shd w:fill="FFFF00" w:val="clear"/>
            <w:lang w:val="pt-BR" w:eastAsia="zh-CN" w:bidi="hi-IN"/>
          </w:rPr>
          <w:delText>deverão ser digitalizados no formato “pdf” e anexados no formulário durante a inscrição. O</w:delText>
        </w:r>
      </w:del>
      <w:del w:id="323" w:author="Autor desconhecido" w:date="2024-02-19T14:59:20Z">
        <w:r>
          <w:rPr>
            <w:rFonts w:eastAsia="Noto Sans CJK SC Regular" w:cs="FreeSans" w:ascii="Arial" w:hAnsi="Arial"/>
            <w:b w:val="false"/>
            <w:bCs w:val="false"/>
            <w:i w:val="false"/>
            <w:iCs w:val="false"/>
            <w:color w:val="auto"/>
            <w:kern w:val="2"/>
            <w:sz w:val="24"/>
            <w:szCs w:val="24"/>
            <w:shd w:fill="FFFF00" w:val="clear"/>
            <w:lang w:val="pt-BR" w:eastAsia="zh-CN" w:bidi="hi-IN"/>
          </w:rPr>
          <w:delText xml:space="preserve">abaixo listados </w:delText>
        </w:r>
      </w:del>
      <w:del w:id="324" w:author="Autor desconhecido" w:date="2024-02-19T15:08:12Z">
        <w:r>
          <w:rPr>
            <w:rFonts w:eastAsia="Noto Sans CJK SC Regular" w:cs="FreeSans" w:ascii="Arial" w:hAnsi="Arial"/>
            <w:b w:val="false"/>
            <w:bCs w:val="false"/>
            <w:i w:val="false"/>
            <w:iCs w:val="false"/>
            <w:color w:val="auto"/>
            <w:kern w:val="2"/>
            <w:sz w:val="24"/>
            <w:szCs w:val="24"/>
            <w:shd w:fill="FFFF00" w:val="clear"/>
            <w:lang w:val="pt-BR" w:eastAsia="zh-CN" w:bidi="hi-IN"/>
          </w:rPr>
          <w:delText>O</w:delText>
        </w:r>
      </w:del>
      <w:del w:id="325" w:author="Autor desconhecido" w:date="2024-02-19T15:08:12Z">
        <w:r>
          <w:rPr>
            <w:rFonts w:eastAsia="Noto Sans CJK SC Regular" w:cs="FreeSans" w:ascii="Arial" w:hAnsi="Arial"/>
            <w:b w:val="false"/>
            <w:bCs w:val="false"/>
            <w:i w:val="false"/>
            <w:iCs w:val="false"/>
            <w:color w:val="auto"/>
            <w:kern w:val="2"/>
            <w:sz w:val="24"/>
            <w:szCs w:val="24"/>
            <w:shd w:fill="FFFF00" w:val="clear"/>
            <w:lang w:val="pt-BR" w:eastAsia="zh-CN" w:bidi="hi-IN"/>
          </w:rPr>
          <w:delText>(A)</w:delText>
        </w:r>
      </w:del>
      <w:del w:id="326" w:author="Autor desconhecido" w:date="2024-02-19T15:08:12Z">
        <w:r>
          <w:rPr>
            <w:rFonts w:eastAsia="Noto Sans CJK SC Regular" w:cs="FreeSans" w:ascii="Arial" w:hAnsi="Arial"/>
            <w:b w:val="false"/>
            <w:bCs w:val="false"/>
            <w:i w:val="false"/>
            <w:iCs w:val="false"/>
            <w:color w:val="auto"/>
            <w:kern w:val="2"/>
            <w:sz w:val="24"/>
            <w:szCs w:val="24"/>
            <w:shd w:fill="FFFF00" w:val="clear"/>
            <w:lang w:val="pt-BR" w:eastAsia="zh-CN" w:bidi="hi-IN"/>
          </w:rPr>
          <w:delText xml:space="preserve"> candidato</w:delText>
        </w:r>
      </w:del>
      <w:del w:id="327" w:author="Autor desconhecido" w:date="2024-02-19T15:08:12Z">
        <w:r>
          <w:rPr>
            <w:rFonts w:eastAsia="Noto Sans CJK SC Regular" w:cs="FreeSans" w:ascii="Arial" w:hAnsi="Arial"/>
            <w:b w:val="false"/>
            <w:bCs w:val="false"/>
            <w:i w:val="false"/>
            <w:iCs w:val="false"/>
            <w:color w:val="auto"/>
            <w:kern w:val="2"/>
            <w:sz w:val="24"/>
            <w:szCs w:val="24"/>
            <w:shd w:fill="FFFF00" w:val="clear"/>
            <w:lang w:val="pt-BR" w:eastAsia="zh-CN" w:bidi="hi-IN"/>
          </w:rPr>
          <w:delText>(a)</w:delText>
        </w:r>
      </w:del>
      <w:del w:id="328" w:author="Autor desconhecido" w:date="2024-02-19T15:08:12Z">
        <w:r>
          <w:rPr>
            <w:rFonts w:eastAsia="Noto Sans CJK SC Regular" w:cs="FreeSans" w:ascii="Arial" w:hAnsi="Arial"/>
            <w:b w:val="false"/>
            <w:bCs w:val="false"/>
            <w:i w:val="false"/>
            <w:iCs w:val="false"/>
            <w:color w:val="auto"/>
            <w:kern w:val="2"/>
            <w:sz w:val="24"/>
            <w:szCs w:val="24"/>
            <w:shd w:fill="FFFF00" w:val="clear"/>
            <w:lang w:val="pt-BR" w:eastAsia="zh-CN" w:bidi="hi-IN"/>
          </w:rPr>
          <w:delText xml:space="preserve"> deverá preencher o formulário online, bem como anexar os documentos exigidos. Todos os documentos </w:delText>
        </w:r>
      </w:del>
      <w:del w:id="329" w:author="Autor desconhecido" w:date="2024-02-08T15:20:56Z">
        <w:r>
          <w:rPr>
            <w:rFonts w:eastAsia="Noto Sans CJK SC Regular" w:cs="FreeSans" w:ascii="Arial" w:hAnsi="Arial"/>
            <w:b w:val="false"/>
            <w:bCs w:val="false"/>
            <w:i w:val="false"/>
            <w:iCs w:val="false"/>
            <w:color w:val="auto"/>
            <w:kern w:val="2"/>
            <w:sz w:val="24"/>
            <w:szCs w:val="24"/>
            <w:shd w:fill="FFFF00" w:val="clear"/>
            <w:lang w:val="pt-BR" w:eastAsia="zh-CN" w:bidi="hi-IN"/>
          </w:rPr>
          <w:delText xml:space="preserve">Poderão inscrever-se no processo seletivo de que trata este Edital </w:delText>
        </w:r>
      </w:del>
      <w:del w:id="330" w:author="Autor desconhecido" w:date="2024-02-08T15:20:56Z">
        <w:r>
          <w:rPr>
            <w:rFonts w:eastAsia="Noto Sans CJK SC Regular" w:cs="FreeSans" w:ascii="Arial" w:hAnsi="Arial"/>
            <w:b w:val="false"/>
            <w:bCs w:val="false"/>
            <w:i w:val="false"/>
            <w:iCs w:val="false"/>
            <w:color w:val="auto"/>
            <w:kern w:val="2"/>
            <w:sz w:val="24"/>
            <w:szCs w:val="24"/>
            <w:shd w:fill="FFFF00" w:val="clear"/>
            <w:lang w:val="pt-BR" w:eastAsia="zh-CN" w:bidi="hi-IN"/>
          </w:rPr>
          <w:delText>os</w:delText>
        </w:r>
      </w:del>
      <w:del w:id="331" w:author="Autor desconhecido" w:date="2024-02-08T15:20:56Z">
        <w:r>
          <w:rPr>
            <w:rFonts w:eastAsia="Noto Sans CJK SC Regular" w:cs="FreeSans" w:ascii="Arial" w:hAnsi="Arial"/>
            <w:b w:val="false"/>
            <w:bCs w:val="false"/>
            <w:i w:val="false"/>
            <w:iCs w:val="false"/>
            <w:color w:val="auto"/>
            <w:kern w:val="2"/>
            <w:sz w:val="24"/>
            <w:szCs w:val="24"/>
            <w:shd w:fill="FFFF00" w:val="clear"/>
            <w:lang w:val="pt-BR" w:eastAsia="zh-CN" w:bidi="hi-IN"/>
          </w:rPr>
          <w:delText>(as)</w:delText>
        </w:r>
      </w:del>
      <w:del w:id="332" w:author="Autor desconhecido" w:date="2024-02-08T15:20:56Z">
        <w:r>
          <w:rPr>
            <w:rFonts w:eastAsia="Noto Sans CJK SC Regular" w:cs="FreeSans" w:ascii="Arial" w:hAnsi="Arial"/>
            <w:b w:val="false"/>
            <w:bCs w:val="false"/>
            <w:i w:val="false"/>
            <w:iCs w:val="false"/>
            <w:color w:val="auto"/>
            <w:kern w:val="2"/>
            <w:sz w:val="24"/>
            <w:szCs w:val="24"/>
            <w:shd w:fill="FFFF00" w:val="clear"/>
            <w:lang w:val="pt-BR" w:eastAsia="zh-CN" w:bidi="hi-IN"/>
          </w:rPr>
          <w:delText xml:space="preserve"> </w:delText>
        </w:r>
      </w:del>
      <w:del w:id="333" w:author="Autor desconhecido" w:date="2024-02-08T15:20:56Z">
        <w:r>
          <w:rPr>
            <w:rFonts w:eastAsia="Noto Sans CJK SC Regular" w:cs="FreeSans" w:ascii="Arial" w:hAnsi="Arial"/>
            <w:b w:val="false"/>
            <w:bCs w:val="false"/>
            <w:i w:val="false"/>
            <w:iCs w:val="false"/>
            <w:strike w:val="false"/>
            <w:dstrike w:val="false"/>
            <w:color w:val="auto"/>
            <w:kern w:val="2"/>
            <w:sz w:val="24"/>
            <w:szCs w:val="24"/>
            <w:shd w:fill="auto" w:val="clear"/>
            <w:lang w:val="pt-BR" w:eastAsia="zh-CN" w:bidi="hi-IN"/>
          </w:rPr>
          <w:delText>candidatos</w:delText>
        </w:r>
      </w:del>
      <w:del w:id="334" w:author="Autor desconhecido" w:date="2024-02-08T15:20:56Z">
        <w:r>
          <w:rPr>
            <w:rFonts w:eastAsia="Noto Sans CJK SC Regular" w:cs="FreeSans" w:ascii="Arial" w:hAnsi="Arial"/>
            <w:b w:val="false"/>
            <w:bCs w:val="false"/>
            <w:i w:val="false"/>
            <w:iCs w:val="false"/>
            <w:strike w:val="false"/>
            <w:dstrike w:val="false"/>
            <w:color w:val="auto"/>
            <w:kern w:val="2"/>
            <w:sz w:val="24"/>
            <w:szCs w:val="24"/>
            <w:shd w:fill="auto" w:val="clear"/>
            <w:lang w:val="pt-BR" w:eastAsia="zh-CN" w:bidi="hi-IN"/>
          </w:rPr>
          <w:delText>(as)</w:delText>
        </w:r>
      </w:del>
      <w:del w:id="335" w:author="Autor desconhecido" w:date="2024-02-08T15:20:56Z">
        <w:r>
          <w:rPr>
            <w:rFonts w:eastAsia="Noto Sans CJK SC Regular" w:cs="FreeSans" w:ascii="Arial" w:hAnsi="Arial"/>
            <w:b w:val="false"/>
            <w:bCs w:val="false"/>
            <w:i w:val="false"/>
            <w:iCs w:val="false"/>
            <w:strike w:val="false"/>
            <w:dstrike w:val="false"/>
            <w:color w:val="auto"/>
            <w:kern w:val="2"/>
            <w:sz w:val="24"/>
            <w:szCs w:val="24"/>
            <w:shd w:fill="auto" w:val="clear"/>
            <w:lang w:val="pt-BR" w:eastAsia="zh-CN" w:bidi="hi-IN"/>
          </w:rPr>
          <w:delText xml:space="preserve"> portadores de diploma de graduação em cursos de bacharelado em Direito ou áreas afins, </w:delText>
        </w:r>
      </w:del>
      <w:del w:id="336" w:author="Autor desconhecido" w:date="2024-02-08T15:20:56Z">
        <w:r>
          <w:rPr>
            <w:rFonts w:eastAsia="Noto Sans CJK SC Regular" w:cs="FreeSans" w:ascii="Arial" w:hAnsi="Arial"/>
            <w:b w:val="false"/>
            <w:bCs w:val="false"/>
            <w:i w:val="false"/>
            <w:iCs w:val="false"/>
            <w:strike w:val="false"/>
            <w:dstrike w:val="false"/>
            <w:color w:val="auto"/>
            <w:kern w:val="2"/>
            <w:sz w:val="24"/>
            <w:szCs w:val="24"/>
            <w:shd w:fill="auto" w:val="clear"/>
            <w:lang w:val="pt-BR" w:eastAsia="zh-CN" w:bidi="hi-IN"/>
          </w:rPr>
          <w:delText xml:space="preserve">em instituições de ensino superior nacionais ou estrangeiras, </w:delText>
        </w:r>
      </w:del>
      <w:del w:id="337" w:author="Autor desconhecido" w:date="2024-02-08T15:20:56Z">
        <w:r>
          <w:rPr>
            <w:rFonts w:eastAsia="Noto Sans CJK SC Regular" w:cs="FreeSans" w:ascii="Arial" w:hAnsi="Arial"/>
            <w:b w:val="false"/>
            <w:bCs w:val="false"/>
            <w:i w:val="false"/>
            <w:iCs w:val="false"/>
            <w:strike w:val="false"/>
            <w:dstrike w:val="false"/>
            <w:color w:val="auto"/>
            <w:kern w:val="2"/>
            <w:sz w:val="24"/>
            <w:szCs w:val="24"/>
            <w:shd w:fill="auto" w:val="clear"/>
            <w:lang w:val="pt-BR" w:eastAsia="zh-CN" w:bidi="hi-IN"/>
          </w:rPr>
          <w:delText xml:space="preserve">desde que reconhecidos pelo Ministério da Educação (MEC) </w:delText>
        </w:r>
      </w:del>
      <w:del w:id="338" w:author="Autor desconhecido" w:date="2024-02-08T15:20:56Z">
        <w:r>
          <w:rPr>
            <w:rFonts w:eastAsia="Noto Sans CJK SC Regular" w:cs="FreeSans" w:ascii="Arial" w:hAnsi="Arial"/>
            <w:b w:val="false"/>
            <w:bCs w:val="false"/>
            <w:i w:val="false"/>
            <w:iCs w:val="false"/>
            <w:color w:val="auto"/>
            <w:kern w:val="2"/>
            <w:sz w:val="24"/>
            <w:szCs w:val="24"/>
            <w:shd w:fill="FFFF00" w:val="clear"/>
            <w:lang w:val="pt-BR" w:eastAsia="zh-CN" w:bidi="hi-IN"/>
          </w:rPr>
          <w:delText>ou candidatos com curso de graduação em andamento, desde que estejam aptos a concluir seu curso de graduação até o dia da matrícula para o primeiro período letivo de 202</w:delText>
        </w:r>
      </w:del>
      <w:del w:id="339" w:author="Autor desconhecido" w:date="2024-02-08T15:20:56Z">
        <w:r>
          <w:rPr>
            <w:rFonts w:eastAsia="Noto Sans CJK SC Regular" w:cs="FreeSans" w:ascii="Arial" w:hAnsi="Arial"/>
            <w:b w:val="false"/>
            <w:bCs w:val="false"/>
            <w:i w:val="false"/>
            <w:iCs w:val="false"/>
            <w:color w:val="auto"/>
            <w:kern w:val="2"/>
            <w:sz w:val="24"/>
            <w:szCs w:val="24"/>
            <w:shd w:fill="FFFF00" w:val="clear"/>
            <w:lang w:val="pt-BR" w:eastAsia="zh-CN" w:bidi="hi-IN"/>
          </w:rPr>
          <w:delText>4</w:delText>
        </w:r>
      </w:del>
      <w:del w:id="340" w:author="Autor desconhecido" w:date="2024-02-08T15:20:56Z">
        <w:r>
          <w:rPr>
            <w:rFonts w:eastAsia="Noto Sans CJK SC Regular" w:cs="FreeSans" w:ascii="Arial" w:hAnsi="Arial"/>
            <w:b w:val="false"/>
            <w:bCs w:val="false"/>
            <w:i w:val="false"/>
            <w:iCs w:val="false"/>
            <w:color w:val="auto"/>
            <w:kern w:val="2"/>
            <w:sz w:val="24"/>
            <w:szCs w:val="24"/>
            <w:shd w:fill="FFFF00" w:val="clear"/>
            <w:lang w:val="pt-BR" w:eastAsia="zh-CN" w:bidi="hi-IN"/>
          </w:rPr>
          <w:delText>.</w:delText>
        </w:r>
      </w:del>
    </w:p>
    <w:p>
      <w:pPr>
        <w:pStyle w:val="Normal"/>
        <w:spacing w:lineRule="auto" w:line="360" w:before="0" w:after="0"/>
        <w:ind w:hanging="0" w:start="0" w:end="0"/>
        <w:jc w:val="both"/>
        <w:rPr>
          <w:del w:id="343" w:author="Autor desconhecido" w:date="2024-02-08T15:20:56Z"/>
          <w:rFonts w:ascii="Arial" w:hAnsi="Arial"/>
        </w:rPr>
      </w:pPr>
      <w:del w:id="342" w:author="Autor desconhecido" w:date="2024-02-08T15:20:56Z">
        <w:r>
          <w:rPr>
            <w:rFonts w:ascii="Arial" w:hAnsi="Arial"/>
          </w:rPr>
        </w:r>
      </w:del>
    </w:p>
    <w:p>
      <w:pPr>
        <w:pStyle w:val="Normal"/>
        <w:spacing w:lineRule="auto" w:line="360" w:before="0" w:after="0"/>
        <w:ind w:hanging="0" w:start="0" w:end="0"/>
        <w:jc w:val="both"/>
        <w:rPr>
          <w:del w:id="345" w:author="Autor desconhecido" w:date="2024-02-08T15:20:56Z"/>
          <w:rFonts w:ascii="Arial" w:hAnsi="Arial"/>
        </w:rPr>
      </w:pPr>
      <w:del w:id="344" w:author="Autor desconhecido" w:date="2024-02-08T15:20:56Z">
        <w:r>
          <w:rPr>
            <w:rFonts w:ascii="Arial" w:hAnsi="Arial"/>
          </w:rPr>
          <w:delText>Ao realizar sua inscrição o(a) candidato(a) reconhece e aceita os critérios de seleção estabelecidos neste Edital, bem como se responsabiliza pela veracidade e autenticidade de todos os documentos e informações prestadas.</w:delText>
        </w:r>
      </w:del>
    </w:p>
    <w:p>
      <w:pPr>
        <w:pStyle w:val="Normal"/>
        <w:spacing w:lineRule="auto" w:line="360" w:before="0" w:after="0"/>
        <w:ind w:hanging="0" w:start="0" w:end="0"/>
        <w:jc w:val="both"/>
        <w:rPr>
          <w:del w:id="347" w:author="Autor desconhecido" w:date="2024-02-08T15:20:56Z"/>
          <w:rFonts w:ascii="Arial" w:hAnsi="Arial"/>
        </w:rPr>
      </w:pPr>
      <w:del w:id="346" w:author="Autor desconhecido" w:date="2024-02-08T15:20:56Z">
        <w:r>
          <w:rPr>
            <w:rFonts w:ascii="Arial" w:hAnsi="Arial"/>
          </w:rPr>
        </w:r>
      </w:del>
    </w:p>
    <w:p>
      <w:pPr>
        <w:pStyle w:val="Normal"/>
        <w:spacing w:lineRule="auto" w:line="360"/>
        <w:jc w:val="center"/>
        <w:rPr>
          <w:del w:id="349" w:author="Autor desconhecido" w:date="2024-02-16T17:54:47Z"/>
          <w:rFonts w:ascii="Arial" w:hAnsi="Arial" w:eastAsia="Noto Sans CJK SC Regular" w:cs="FreeSans"/>
          <w:b/>
          <w:bCs/>
          <w:i w:val="false"/>
          <w:iCs w:val="false"/>
          <w:color w:val="auto"/>
          <w:kern w:val="2"/>
          <w:sz w:val="24"/>
          <w:szCs w:val="24"/>
          <w:shd w:fill="FFFF00" w:val="clear"/>
          <w:lang w:val="pt-BR" w:eastAsia="zh-CN" w:bidi="hi-IN"/>
        </w:rPr>
      </w:pPr>
      <w:del w:id="348" w:author="Autor desconhecido" w:date="2024-02-16T17:54:47Z">
        <w:r>
          <w:rPr>
            <w:rFonts w:eastAsia="Noto Sans CJK SC Regular" w:cs="FreeSans" w:ascii="Arial" w:hAnsi="Arial"/>
            <w:b/>
            <w:bCs/>
            <w:i w:val="false"/>
            <w:iCs w:val="false"/>
            <w:color w:val="auto"/>
            <w:kern w:val="2"/>
            <w:sz w:val="24"/>
            <w:szCs w:val="24"/>
            <w:shd w:fill="FFFF00" w:val="clear"/>
            <w:lang w:val="pt-BR" w:eastAsia="zh-CN" w:bidi="hi-IN"/>
          </w:rPr>
        </w:r>
      </w:del>
    </w:p>
    <w:p>
      <w:pPr>
        <w:pStyle w:val="Normal"/>
        <w:spacing w:lineRule="auto" w:line="360"/>
        <w:jc w:val="center"/>
        <w:rPr>
          <w:del w:id="357" w:author="Autor desconhecido" w:date="2024-02-19T15:08:12Z"/>
          <w:rFonts w:ascii="Arial" w:hAnsi="Arial" w:eastAsia="Noto Sans CJK SC Regular" w:cs="FreeSans"/>
          <w:b w:val="false"/>
          <w:bCs w:val="false"/>
          <w:i w:val="false"/>
          <w:iCs w:val="false"/>
          <w:color w:val="auto"/>
          <w:kern w:val="2"/>
          <w:sz w:val="24"/>
          <w:szCs w:val="24"/>
          <w:shd w:fill="FFFF00" w:val="clear"/>
          <w:lang w:val="pt-BR" w:eastAsia="zh-CN" w:bidi="hi-IN"/>
        </w:rPr>
      </w:pPr>
      <w:del w:id="350" w:author="Autor desconhecido" w:date="2024-02-19T15:08:12Z">
        <w:r>
          <w:rPr>
            <w:rFonts w:eastAsia="Noto Sans CJK SC Regular" w:cs="FreeSans" w:ascii="Arial" w:hAnsi="Arial"/>
            <w:b w:val="false"/>
            <w:bCs w:val="false"/>
            <w:i w:val="false"/>
            <w:iCs w:val="false"/>
            <w:color w:val="auto"/>
            <w:kern w:val="2"/>
            <w:sz w:val="24"/>
            <w:szCs w:val="24"/>
            <w:shd w:fill="FFFF00" w:val="clear"/>
            <w:lang w:val="pt-BR" w:eastAsia="zh-CN" w:bidi="hi-IN"/>
          </w:rPr>
          <w:delText>,</w:delText>
        </w:r>
      </w:del>
      <w:del w:id="351" w:author="Autor desconhecido" w:date="2024-02-19T15:08:12Z">
        <w:r>
          <w:rPr>
            <w:rFonts w:eastAsia="Noto Sans CJK SC Regular" w:cs="FreeSans" w:ascii="Arial" w:hAnsi="Arial"/>
            <w:b w:val="false"/>
            <w:bCs w:val="false"/>
            <w:i w:val="false"/>
            <w:iCs w:val="false"/>
            <w:color w:val="auto"/>
            <w:kern w:val="2"/>
            <w:sz w:val="24"/>
            <w:szCs w:val="24"/>
            <w:shd w:fill="FFFF00" w:val="clear"/>
            <w:lang w:val="pt-BR" w:eastAsia="zh-CN" w:bidi="hi-IN"/>
          </w:rPr>
          <w:delText xml:space="preserve"> através do</w:delText>
        </w:r>
      </w:del>
      <w:del w:id="352" w:author="Autor desconhecido" w:date="2024-02-19T15:08:12Z">
        <w:r>
          <w:rPr>
            <w:rFonts w:eastAsia="Noto Sans CJK SC Regular" w:cs="FreeSans" w:ascii="Arial" w:hAnsi="Arial"/>
            <w:b w:val="false"/>
            <w:bCs w:val="false"/>
            <w:i w:val="false"/>
            <w:iCs w:val="false"/>
            <w:color w:val="auto"/>
            <w:kern w:val="2"/>
            <w:sz w:val="24"/>
            <w:szCs w:val="24"/>
            <w:shd w:fill="FFFF00" w:val="clear"/>
            <w:lang w:val="pt-BR" w:eastAsia="zh-CN" w:bidi="hi-IN"/>
          </w:rPr>
          <w:delText xml:space="preserve"> sistema GPS, </w:delText>
        </w:r>
      </w:del>
      <w:del w:id="353" w:author="Autor desconhecido" w:date="2024-02-19T15:08:12Z">
        <w:r>
          <w:rPr>
            <w:rFonts w:eastAsia="Noto Sans CJK SC Regular" w:cs="FreeSans" w:ascii="Arial" w:hAnsi="Arial"/>
            <w:b w:val="false"/>
            <w:bCs w:val="false"/>
            <w:i w:val="false"/>
            <w:iCs w:val="false"/>
            <w:color w:val="auto"/>
            <w:kern w:val="2"/>
            <w:sz w:val="24"/>
            <w:szCs w:val="24"/>
            <w:shd w:fill="FFFF00" w:val="clear"/>
            <w:lang w:val="pt-BR" w:eastAsia="zh-CN" w:bidi="hi-IN"/>
          </w:rPr>
          <w:delText>n</w:delText>
        </w:r>
      </w:del>
      <w:del w:id="354" w:author="Autor desconhecido" w:date="2024-02-19T15:08:12Z">
        <w:r>
          <w:rPr>
            <w:rFonts w:eastAsia="Noto Sans CJK SC Regular" w:cs="FreeSans" w:ascii="Arial" w:hAnsi="Arial"/>
            <w:b w:val="false"/>
            <w:bCs w:val="false"/>
            <w:i w:val="false"/>
            <w:iCs w:val="false"/>
            <w:color w:val="auto"/>
            <w:kern w:val="2"/>
            <w:sz w:val="24"/>
            <w:szCs w:val="24"/>
            <w:shd w:fill="FFFF00" w:val="clear"/>
            <w:lang w:val="pt-BR" w:eastAsia="zh-CN" w:bidi="hi-IN"/>
          </w:rPr>
          <w:delText xml:space="preserve">o endereço eletrônico: </w:delText>
        </w:r>
      </w:del>
      <w:hyperlink r:id="rId2">
        <w:del w:id="355" w:author="Autor desconhecido" w:date="2024-02-19T15:08:12Z">
          <w:r>
            <w:rPr>
              <w:rStyle w:val="Hyperlink"/>
              <w:rFonts w:eastAsia="Noto Sans CJK SC Regular" w:cs="FreeSans" w:ascii="Arial" w:hAnsi="Arial"/>
              <w:b w:val="false"/>
              <w:bCs w:val="false"/>
              <w:i w:val="false"/>
              <w:iCs w:val="false"/>
              <w:color w:val="0563C1"/>
              <w:kern w:val="2"/>
              <w:sz w:val="24"/>
              <w:szCs w:val="24"/>
              <w:shd w:fill="FFFF00" w:val="clear"/>
              <w:lang w:val="pt-BR" w:eastAsia="zh-CN" w:bidi="hi-IN"/>
            </w:rPr>
            <w:delText>https://www3.dti.ufv.br/ppg/sisppg-inscricao-pos/instrucoes-inscricao-candidato/</w:delText>
          </w:r>
        </w:del>
      </w:hyperlink>
      <w:del w:id="356" w:author="Autor desconhecido" w:date="2024-02-19T15:08:12Z">
        <w:r>
          <w:rPr>
            <w:rFonts w:eastAsia="Noto Sans CJK SC Regular" w:cs="FreeSans" w:ascii="Arial" w:hAnsi="Arial"/>
            <w:b w:val="false"/>
            <w:bCs w:val="false"/>
            <w:i w:val="false"/>
            <w:iCs w:val="false"/>
            <w:color w:val="auto"/>
            <w:kern w:val="2"/>
            <w:sz w:val="24"/>
            <w:szCs w:val="24"/>
            <w:shd w:fill="FFFF00" w:val="clear"/>
            <w:lang w:val="pt-BR" w:eastAsia="zh-CN" w:bidi="hi-IN"/>
          </w:rPr>
          <w:delText>.</w:delText>
        </w:r>
      </w:del>
    </w:p>
    <w:p>
      <w:pPr>
        <w:pStyle w:val="Normal"/>
        <w:spacing w:lineRule="auto" w:line="360"/>
        <w:jc w:val="center"/>
        <w:rPr>
          <w:del w:id="371" w:author="Autor desconhecido" w:date="2024-02-16T17:54:44Z"/>
          <w:rFonts w:ascii="Arial" w:hAnsi="Arial" w:eastAsia="Noto Sans CJK SC Regular" w:cs="FreeSans"/>
          <w:b w:val="false"/>
          <w:bCs w:val="false"/>
          <w:i w:val="false"/>
          <w:iCs w:val="false"/>
          <w:color w:val="auto"/>
          <w:kern w:val="2"/>
          <w:sz w:val="24"/>
          <w:szCs w:val="24"/>
          <w:shd w:fill="FFFF00" w:val="clear"/>
          <w:lang w:val="pt-BR" w:eastAsia="zh-CN" w:bidi="hi-IN"/>
        </w:rPr>
      </w:pPr>
      <w:del w:id="358" w:author="Autor desconhecido" w:date="2024-02-16T16:17:11Z">
        <w:r>
          <w:rPr>
            <w:rFonts w:eastAsia="Noto Sans CJK SC Regular" w:cs="FreeSans" w:ascii="Arial" w:hAnsi="Arial"/>
            <w:b w:val="false"/>
            <w:bCs w:val="false"/>
            <w:i w:val="false"/>
            <w:iCs w:val="false"/>
            <w:color w:val="auto"/>
            <w:kern w:val="2"/>
            <w:sz w:val="24"/>
            <w:szCs w:val="24"/>
            <w:shd w:fill="FFFF00" w:val="clear"/>
            <w:lang w:val="pt-BR" w:eastAsia="zh-CN" w:bidi="hi-IN"/>
          </w:rPr>
          <w:delText>11 de novembro de 2023</w:delText>
        </w:r>
      </w:del>
      <w:del w:id="359" w:author="Autor desconhecido" w:date="2024-02-19T15:08:12Z">
        <w:r>
          <w:rPr>
            <w:rFonts w:eastAsia="Noto Sans CJK SC Regular" w:cs="FreeSans" w:ascii="Arial" w:hAnsi="Arial"/>
            <w:b w:val="false"/>
            <w:bCs w:val="false"/>
            <w:i w:val="false"/>
            <w:iCs w:val="false"/>
            <w:color w:val="auto"/>
            <w:kern w:val="2"/>
            <w:sz w:val="24"/>
            <w:szCs w:val="24"/>
            <w:shd w:fill="FFFF00" w:val="clear"/>
            <w:lang w:val="pt-BR" w:eastAsia="zh-CN" w:bidi="hi-IN"/>
          </w:rPr>
          <w:delText xml:space="preserve"> a </w:delText>
        </w:r>
      </w:del>
      <w:del w:id="360" w:author="Autor desconhecido" w:date="2024-02-16T16:16:55Z">
        <w:r>
          <w:rPr>
            <w:rFonts w:eastAsia="Noto Sans CJK SC Regular" w:cs="FreeSans" w:ascii="Arial" w:hAnsi="Arial"/>
            <w:b w:val="false"/>
            <w:bCs w:val="false"/>
            <w:i w:val="false"/>
            <w:iCs w:val="false"/>
            <w:color w:val="auto"/>
            <w:kern w:val="2"/>
            <w:sz w:val="24"/>
            <w:szCs w:val="24"/>
            <w:shd w:fill="FFFF00" w:val="clear"/>
            <w:lang w:val="pt-BR" w:eastAsia="zh-CN" w:bidi="hi-IN"/>
          </w:rPr>
          <w:delText xml:space="preserve">setembrode 11 </w:delText>
        </w:r>
      </w:del>
      <w:del w:id="361" w:author="Autor desconhecido" w:date="2024-02-19T15:08:12Z">
        <w:r>
          <w:rPr>
            <w:rFonts w:eastAsia="Noto Sans CJK SC Regular" w:cs="FreeSans" w:ascii="Arial" w:hAnsi="Arial"/>
            <w:b w:val="false"/>
            <w:bCs w:val="false"/>
            <w:i w:val="false"/>
            <w:iCs w:val="false"/>
            <w:color w:val="auto"/>
            <w:kern w:val="2"/>
            <w:sz w:val="24"/>
            <w:szCs w:val="24"/>
            <w:shd w:fill="FFFF00" w:val="clear"/>
            <w:lang w:val="pt-BR" w:eastAsia="zh-CN" w:bidi="hi-IN"/>
          </w:rPr>
          <w:delText>A</w:delText>
        </w:r>
      </w:del>
      <w:del w:id="362" w:author="Autor desconhecido" w:date="2024-02-19T15:08:12Z">
        <w:r>
          <w:rPr>
            <w:rFonts w:eastAsia="Noto Sans CJK SC Regular" w:cs="FreeSans" w:ascii="Arial" w:hAnsi="Arial"/>
            <w:b w:val="false"/>
            <w:bCs w:val="false"/>
            <w:i w:val="false"/>
            <w:iCs w:val="false"/>
            <w:color w:val="auto"/>
            <w:kern w:val="2"/>
            <w:sz w:val="24"/>
            <w:szCs w:val="24"/>
            <w:shd w:fill="FFFF00" w:val="clear"/>
            <w:lang w:val="pt-BR" w:eastAsia="zh-CN" w:bidi="hi-IN"/>
          </w:rPr>
          <w:delText>s</w:delText>
        </w:r>
      </w:del>
      <w:del w:id="363" w:author="Autor desconhecido" w:date="2024-02-19T15:08:12Z">
        <w:r>
          <w:rPr>
            <w:rFonts w:eastAsia="Noto Sans CJK SC Regular" w:cs="FreeSans" w:ascii="Arial" w:hAnsi="Arial"/>
            <w:b w:val="false"/>
            <w:bCs w:val="false"/>
            <w:i w:val="false"/>
            <w:iCs w:val="false"/>
            <w:color w:val="auto"/>
            <w:kern w:val="2"/>
            <w:sz w:val="24"/>
            <w:szCs w:val="24"/>
            <w:shd w:fill="FFFF00" w:val="clear"/>
            <w:lang w:val="pt-BR" w:eastAsia="zh-CN" w:bidi="hi-IN"/>
          </w:rPr>
          <w:delText xml:space="preserve"> inscriç</w:delText>
        </w:r>
      </w:del>
      <w:del w:id="364" w:author="Autor desconhecido" w:date="2024-02-19T15:08:12Z">
        <w:r>
          <w:rPr>
            <w:rFonts w:eastAsia="Noto Sans CJK SC Regular" w:cs="FreeSans" w:ascii="Arial" w:hAnsi="Arial"/>
            <w:b w:val="false"/>
            <w:bCs w:val="false"/>
            <w:i w:val="false"/>
            <w:iCs w:val="false"/>
            <w:color w:val="auto"/>
            <w:kern w:val="2"/>
            <w:sz w:val="24"/>
            <w:szCs w:val="24"/>
            <w:shd w:fill="FFFF00" w:val="clear"/>
            <w:lang w:val="pt-BR" w:eastAsia="zh-CN" w:bidi="hi-IN"/>
          </w:rPr>
          <w:delText>õe</w:delText>
        </w:r>
      </w:del>
      <w:del w:id="365" w:author="Autor desconhecido" w:date="2024-02-19T15:08:12Z">
        <w:r>
          <w:rPr>
            <w:rFonts w:eastAsia="Noto Sans CJK SC Regular" w:cs="FreeSans" w:ascii="Arial" w:hAnsi="Arial"/>
            <w:b w:val="false"/>
            <w:bCs w:val="false"/>
            <w:i w:val="false"/>
            <w:iCs w:val="false"/>
            <w:color w:val="auto"/>
            <w:kern w:val="2"/>
            <w:sz w:val="24"/>
            <w:szCs w:val="24"/>
            <w:shd w:fill="FFFF00" w:val="clear"/>
            <w:lang w:val="pt-BR" w:eastAsia="zh-CN" w:bidi="hi-IN"/>
          </w:rPr>
          <w:delText>s</w:delText>
        </w:r>
      </w:del>
      <w:del w:id="366" w:author="Autor desconhecido" w:date="2024-02-19T15:08:12Z">
        <w:r>
          <w:rPr>
            <w:rFonts w:eastAsia="Noto Sans CJK SC Regular" w:cs="FreeSans" w:ascii="Arial" w:hAnsi="Arial"/>
            <w:b w:val="false"/>
            <w:bCs w:val="false"/>
            <w:i w:val="false"/>
            <w:iCs w:val="false"/>
            <w:color w:val="auto"/>
            <w:kern w:val="2"/>
            <w:sz w:val="24"/>
            <w:szCs w:val="24"/>
            <w:shd w:fill="FFFF00" w:val="clear"/>
            <w:lang w:val="pt-BR" w:eastAsia="zh-CN" w:bidi="hi-IN"/>
          </w:rPr>
          <w:delText xml:space="preserve"> ser</w:delText>
        </w:r>
      </w:del>
      <w:del w:id="367" w:author="Autor desconhecido" w:date="2024-02-19T15:08:12Z">
        <w:r>
          <w:rPr>
            <w:rFonts w:eastAsia="Noto Sans CJK SC Regular" w:cs="FreeSans" w:ascii="Arial" w:hAnsi="Arial"/>
            <w:b w:val="false"/>
            <w:bCs w:val="false"/>
            <w:i w:val="false"/>
            <w:iCs w:val="false"/>
            <w:color w:val="auto"/>
            <w:kern w:val="2"/>
            <w:sz w:val="24"/>
            <w:szCs w:val="24"/>
            <w:shd w:fill="FFFF00" w:val="clear"/>
            <w:lang w:val="pt-BR" w:eastAsia="zh-CN" w:bidi="hi-IN"/>
          </w:rPr>
          <w:delText xml:space="preserve">ão realizadas </w:delText>
        </w:r>
      </w:del>
      <w:del w:id="368" w:author="Autor desconhecido" w:date="2024-02-19T15:08:12Z">
        <w:r>
          <w:rPr>
            <w:rFonts w:eastAsia="Noto Sans CJK SC Regular" w:cs="FreeSans" w:ascii="Arial" w:hAnsi="Arial"/>
            <w:b w:val="false"/>
            <w:bCs w:val="false"/>
            <w:i w:val="false"/>
            <w:iCs w:val="false"/>
            <w:color w:val="auto"/>
            <w:kern w:val="2"/>
            <w:sz w:val="24"/>
            <w:szCs w:val="24"/>
            <w:shd w:fill="FFFF00" w:val="clear"/>
            <w:lang w:val="pt-BR" w:eastAsia="zh-CN" w:bidi="hi-IN"/>
          </w:rPr>
          <w:delText>via internet</w:delText>
        </w:r>
      </w:del>
      <w:del w:id="369" w:author="Autor desconhecido" w:date="2024-02-19T15:08:12Z">
        <w:r>
          <w:rPr>
            <w:rFonts w:eastAsia="Noto Sans CJK SC Regular" w:cs="FreeSans" w:ascii="Arial" w:hAnsi="Arial"/>
            <w:b w:val="false"/>
            <w:bCs w:val="false"/>
            <w:i w:val="false"/>
            <w:iCs w:val="false"/>
            <w:color w:val="auto"/>
            <w:kern w:val="2"/>
            <w:sz w:val="24"/>
            <w:szCs w:val="24"/>
            <w:shd w:fill="FFFF00" w:val="clear"/>
            <w:lang w:val="pt-BR" w:eastAsia="zh-CN" w:bidi="hi-IN"/>
          </w:rPr>
          <w:delText xml:space="preserve"> </w:delText>
        </w:r>
      </w:del>
      <w:del w:id="370" w:author="Autor desconhecido" w:date="2024-02-19T15:08:12Z">
        <w:r>
          <w:rPr>
            <w:rFonts w:eastAsia="Noto Sans CJK SC Regular" w:cs="FreeSans" w:ascii="Arial" w:hAnsi="Arial"/>
            <w:b w:val="false"/>
            <w:bCs w:val="false"/>
            <w:i w:val="false"/>
            <w:iCs w:val="false"/>
            <w:color w:val="auto"/>
            <w:kern w:val="2"/>
            <w:sz w:val="24"/>
            <w:szCs w:val="24"/>
            <w:shd w:fill="FFFF00" w:val="clear"/>
            <w:lang w:val="pt-BR" w:eastAsia="zh-CN" w:bidi="hi-IN"/>
          </w:rPr>
          <w:delText xml:space="preserve">no período de </w:delText>
        </w:r>
      </w:del>
    </w:p>
    <w:p>
      <w:pPr>
        <w:pStyle w:val="Normal"/>
        <w:spacing w:lineRule="auto" w:line="360"/>
        <w:jc w:val="center"/>
        <w:rPr>
          <w:del w:id="377" w:author="Autor desconhecido" w:date="2024-02-19T15:08:12Z"/>
          <w:rFonts w:ascii="Arial" w:hAnsi="Arial" w:eastAsia="Noto Sans CJK SC Regular" w:cs="FreeSans"/>
          <w:b w:val="false"/>
          <w:bCs w:val="false"/>
          <w:i w:val="false"/>
          <w:iCs w:val="false"/>
          <w:color w:val="auto"/>
          <w:kern w:val="2"/>
          <w:sz w:val="24"/>
          <w:szCs w:val="24"/>
          <w:shd w:fill="FFFF00" w:val="clear"/>
          <w:lang w:val="pt-BR" w:eastAsia="zh-CN" w:bidi="hi-IN"/>
        </w:rPr>
      </w:pPr>
      <w:del w:id="372" w:author="Autor desconhecido" w:date="2024-02-19T15:08:12Z">
        <w:r>
          <w:rPr>
            <w:rFonts w:eastAsia="Noto Sans CJK SC Regular" w:cs="FreeSans" w:ascii="Arial" w:hAnsi="Arial"/>
            <w:b/>
            <w:bCs/>
            <w:i w:val="false"/>
            <w:iCs w:val="false"/>
            <w:color w:val="auto"/>
            <w:kern w:val="2"/>
            <w:sz w:val="24"/>
            <w:szCs w:val="24"/>
            <w:shd w:fill="FFFF00" w:val="clear"/>
            <w:lang w:val="pt-BR" w:eastAsia="zh-CN" w:bidi="hi-IN"/>
          </w:rPr>
          <w:delText>2.</w:delText>
        </w:r>
      </w:del>
      <w:del w:id="373" w:author="Autor desconhecido" w:date="2024-02-19T15:08:12Z">
        <w:r>
          <w:rPr>
            <w:rFonts w:eastAsia="Noto Sans CJK SC Regular" w:cs="FreeSans" w:ascii="Arial" w:hAnsi="Arial"/>
            <w:b w:val="false"/>
            <w:bCs w:val="false"/>
            <w:i w:val="false"/>
            <w:iCs w:val="false"/>
            <w:color w:val="auto"/>
            <w:kern w:val="2"/>
            <w:sz w:val="24"/>
            <w:szCs w:val="24"/>
            <w:shd w:fill="FFFF00" w:val="clear"/>
            <w:lang w:val="pt-BR" w:eastAsia="zh-CN" w:bidi="hi-IN"/>
          </w:rPr>
          <w:delText xml:space="preserve"> </w:delText>
        </w:r>
      </w:del>
      <w:del w:id="374" w:author="Autor desconhecido" w:date="2024-02-19T15:08:12Z">
        <w:r>
          <w:rPr>
            <w:rFonts w:eastAsia="Noto Sans CJK SC Regular" w:cs="FreeSans" w:ascii="Arial" w:hAnsi="Arial"/>
            <w:b/>
            <w:bCs/>
            <w:i w:val="false"/>
            <w:iCs w:val="false"/>
            <w:color w:val="auto"/>
            <w:kern w:val="2"/>
            <w:sz w:val="24"/>
            <w:szCs w:val="24"/>
            <w:shd w:fill="FFFF00" w:val="clear"/>
            <w:lang w:val="pt-BR" w:eastAsia="zh-CN" w:bidi="hi-IN"/>
          </w:rPr>
          <w:delText xml:space="preserve">Das </w:delText>
        </w:r>
      </w:del>
      <w:del w:id="375" w:author="Autor desconhecido" w:date="2024-02-19T15:08:12Z">
        <w:r>
          <w:rPr>
            <w:rFonts w:eastAsia="Noto Sans CJK SC Regular" w:cs="FreeSans" w:ascii="Arial" w:hAnsi="Arial"/>
            <w:b/>
            <w:bCs/>
            <w:i w:val="false"/>
            <w:iCs w:val="false"/>
            <w:color w:val="auto"/>
            <w:kern w:val="2"/>
            <w:sz w:val="24"/>
            <w:szCs w:val="24"/>
            <w:shd w:fill="FFFF00" w:val="clear"/>
            <w:lang w:val="pt-BR" w:eastAsia="zh-CN" w:bidi="hi-IN"/>
          </w:rPr>
          <w:delText>i</w:delText>
        </w:r>
      </w:del>
      <w:del w:id="376" w:author="Autor desconhecido" w:date="2024-02-19T15:08:12Z">
        <w:r>
          <w:rPr>
            <w:rFonts w:eastAsia="Noto Sans CJK SC Regular" w:cs="FreeSans" w:ascii="Arial" w:hAnsi="Arial"/>
            <w:b/>
            <w:bCs/>
            <w:i w:val="false"/>
            <w:iCs w:val="false"/>
            <w:color w:val="auto"/>
            <w:kern w:val="2"/>
            <w:sz w:val="24"/>
            <w:szCs w:val="24"/>
            <w:shd w:fill="FFFF00" w:val="clear"/>
            <w:lang w:val="pt-BR" w:eastAsia="zh-CN" w:bidi="hi-IN"/>
          </w:rPr>
          <w:delText>nscrições</w:delText>
        </w:r>
      </w:del>
    </w:p>
    <w:p>
      <w:pPr>
        <w:pStyle w:val="Normal"/>
        <w:widowControl/>
        <w:suppressAutoHyphens w:val="true"/>
        <w:bidi w:val="0"/>
        <w:spacing w:lineRule="auto" w:line="360" w:before="0" w:after="142"/>
        <w:ind w:hanging="0" w:start="0" w:end="0"/>
        <w:jc w:val="both"/>
        <w:rPr>
          <w:del w:id="379" w:author="Autor desconhecido" w:date="2024-02-19T15:08:12Z"/>
          <w:rFonts w:ascii="Arial" w:hAnsi="Arial" w:eastAsia="Noto Sans CJK SC Regular" w:cs="FreeSans"/>
          <w:b/>
          <w:bCs/>
          <w:i/>
          <w:iCs/>
          <w:color w:val="auto"/>
          <w:kern w:val="2"/>
          <w:sz w:val="24"/>
          <w:szCs w:val="24"/>
          <w:shd w:fill="FFFF00" w:val="clear"/>
          <w:lang w:val="pt-BR" w:eastAsia="zh-CN" w:bidi="hi-IN"/>
        </w:rPr>
      </w:pPr>
      <w:del w:id="378" w:author="Autor desconhecido" w:date="2024-02-19T15:08:12Z">
        <w:r>
          <w:rPr>
            <w:rFonts w:eastAsia="Noto Sans CJK SC Regular" w:cs="FreeSans" w:ascii="Arial" w:hAnsi="Arial"/>
            <w:b/>
            <w:bCs/>
            <w:i/>
            <w:iCs/>
            <w:color w:val="auto"/>
            <w:kern w:val="2"/>
            <w:sz w:val="24"/>
            <w:szCs w:val="24"/>
            <w:shd w:fill="FFFF00" w:val="clear"/>
            <w:lang w:val="pt-BR" w:eastAsia="zh-CN" w:bidi="hi-IN"/>
          </w:rPr>
        </w:r>
      </w:del>
    </w:p>
    <w:p>
      <w:pPr>
        <w:pStyle w:val="Normal"/>
        <w:spacing w:lineRule="auto" w:line="360"/>
        <w:jc w:val="center"/>
        <w:rPr>
          <w:del w:id="382" w:author="Autor desconhecido" w:date="2024-02-16T16:14:52Z"/>
          <w:rFonts w:ascii="Arial" w:hAnsi="Arial" w:eastAsia="Noto Sans CJK SC Regular" w:cs="FreeSans"/>
          <w:b w:val="false"/>
          <w:bCs w:val="false"/>
          <w:i w:val="false"/>
          <w:iCs w:val="false"/>
          <w:color w:val="auto"/>
          <w:kern w:val="2"/>
          <w:sz w:val="24"/>
          <w:szCs w:val="24"/>
          <w:shd w:fill="FFFF00" w:val="clear"/>
          <w:lang w:val="pt-BR" w:eastAsia="zh-CN" w:bidi="hi-IN"/>
        </w:rPr>
      </w:pPr>
      <w:del w:id="380" w:author="Autor desconhecido" w:date="2024-02-16T16:14:52Z">
        <w:r>
          <w:rPr>
            <w:rFonts w:eastAsia="Noto Sans CJK SC Regular" w:cs="FreeSans" w:ascii="Arial" w:hAnsi="Arial"/>
            <w:b w:val="false"/>
            <w:bCs w:val="false"/>
            <w:i w:val="false"/>
            <w:iCs w:val="false"/>
            <w:color w:val="auto"/>
            <w:kern w:val="2"/>
            <w:sz w:val="24"/>
            <w:szCs w:val="24"/>
            <w:shd w:fill="FFFF00" w:val="clear"/>
            <w:lang w:val="pt-BR" w:eastAsia="zh-CN" w:bidi="hi-IN"/>
          </w:rPr>
          <w:delText>se enquadrar nas categorias discriminadas no Art. 4º do Decreto nº 3.298, de 1999 e apresentar laudo médico, atestando a espécie e o grau da deficiência, com a expressa referência ao código correspondente da Classificação Internacional de Doença (CID) e os exames comprobatórios de sua deficiência, conforme o disposto nas Resoluções nº10, de 2018 e nº 8, de 2019. A documentação comprobatória será apresentada a uma Comissão de Apuração da Deficiência, nos termos do Art. 4º do Decreto nº 3.298, de 1999, emitindo parecer de elegibilidade ou inelegibilidade do(a) candidato(a) à vaga reservada.</w:delText>
        </w:r>
      </w:del>
      <w:del w:id="381" w:author="Autor desconhecido" w:date="2024-02-08T15:18:20Z">
        <w:r>
          <w:rPr>
            <w:rFonts w:eastAsia="Noto Sans CJK SC Regular" w:cs="FreeSans" w:ascii="Arial" w:hAnsi="Arial"/>
            <w:b w:val="false"/>
            <w:bCs w:val="false"/>
            <w:i w:val="false"/>
            <w:iCs w:val="false"/>
            <w:color w:val="auto"/>
            <w:kern w:val="2"/>
            <w:sz w:val="24"/>
            <w:szCs w:val="24"/>
            <w:shd w:fill="FFFF00" w:val="clear"/>
            <w:lang w:val="pt-BR" w:eastAsia="zh-CN" w:bidi="hi-IN"/>
          </w:rPr>
          <w:delText xml:space="preserve">o(a) candidato(a) deverá </w:delText>
        </w:r>
      </w:del>
    </w:p>
    <w:p>
      <w:pPr>
        <w:pStyle w:val="Normal"/>
        <w:spacing w:lineRule="auto" w:line="360"/>
        <w:jc w:val="center"/>
        <w:rPr>
          <w:del w:id="396" w:author="Autor desconhecido" w:date="2024-02-16T16:14:52Z"/>
          <w:rFonts w:ascii="Arial" w:hAnsi="Arial" w:eastAsia="Noto Sans CJK SC Regular" w:cs="FreeSans"/>
          <w:b w:val="false"/>
          <w:bCs w:val="false"/>
          <w:i w:val="false"/>
          <w:iCs w:val="false"/>
          <w:color w:val="auto"/>
          <w:kern w:val="2"/>
          <w:sz w:val="24"/>
          <w:szCs w:val="24"/>
          <w:shd w:fill="FFFF00" w:val="clear"/>
          <w:lang w:val="pt-BR" w:eastAsia="zh-CN" w:bidi="hi-IN"/>
        </w:rPr>
      </w:pPr>
      <w:del w:id="383" w:author="Autor desconhecido" w:date="2024-02-16T16:14:52Z">
        <w:r>
          <w:rPr>
            <w:rFonts w:eastAsia="Noto Sans CJK SC Regular" w:cs="FreeSans" w:ascii="Arial" w:hAnsi="Arial"/>
            <w:b w:val="false"/>
            <w:bCs w:val="false"/>
            <w:i/>
            <w:iCs/>
            <w:color w:val="auto"/>
            <w:kern w:val="2"/>
            <w:sz w:val="24"/>
            <w:szCs w:val="24"/>
            <w:shd w:fill="FFFF00" w:val="clear"/>
            <w:lang w:val="pt-BR" w:eastAsia="zh-CN" w:bidi="hi-IN"/>
          </w:rPr>
          <w:delText xml:space="preserve">b) </w:delText>
        </w:r>
      </w:del>
      <w:del w:id="384" w:author="Autor desconhecido" w:date="2024-02-16T16:14:52Z">
        <w:r>
          <w:rPr>
            <w:rFonts w:eastAsia="Noto Sans CJK SC Regular" w:cs="FreeSans" w:ascii="Arial" w:hAnsi="Arial"/>
            <w:b w:val="false"/>
            <w:bCs w:val="false"/>
            <w:i/>
            <w:iCs/>
            <w:color w:val="auto"/>
            <w:kern w:val="2"/>
            <w:sz w:val="24"/>
            <w:szCs w:val="24"/>
            <w:shd w:fill="FFFF00" w:val="clear"/>
            <w:lang w:val="pt-BR" w:eastAsia="zh-CN" w:bidi="hi-IN"/>
          </w:rPr>
          <w:delText>P</w:delText>
        </w:r>
      </w:del>
      <w:del w:id="385" w:author="Autor desconhecido" w:date="2024-02-16T16:14:52Z">
        <w:r>
          <w:rPr>
            <w:rFonts w:eastAsia="Noto Sans CJK SC Regular" w:cs="FreeSans" w:ascii="Arial" w:hAnsi="Arial"/>
            <w:b w:val="false"/>
            <w:bCs w:val="false"/>
            <w:i/>
            <w:iCs/>
            <w:color w:val="auto"/>
            <w:kern w:val="2"/>
            <w:sz w:val="24"/>
            <w:szCs w:val="24"/>
            <w:shd w:fill="FFFF00" w:val="clear"/>
            <w:lang w:val="pt-BR" w:eastAsia="zh-CN" w:bidi="hi-IN"/>
          </w:rPr>
          <w:delText>essoas com deficiência</w:delText>
        </w:r>
      </w:del>
      <w:del w:id="386" w:author="Autor desconhecido" w:date="2024-02-16T16:14:52Z">
        <w:r>
          <w:rPr>
            <w:rFonts w:eastAsia="Noto Sans CJK SC Regular" w:cs="FreeSans" w:ascii="Arial" w:hAnsi="Arial"/>
            <w:b w:val="false"/>
            <w:bCs w:val="false"/>
            <w:i w:val="false"/>
            <w:iCs w:val="false"/>
            <w:color w:val="auto"/>
            <w:kern w:val="2"/>
            <w:sz w:val="24"/>
            <w:szCs w:val="24"/>
            <w:shd w:fill="FFFF00" w:val="clear"/>
            <w:lang w:val="pt-BR" w:eastAsia="zh-CN" w:bidi="hi-IN"/>
          </w:rPr>
          <w:delText xml:space="preserve"> -</w:delText>
        </w:r>
      </w:del>
      <w:del w:id="387" w:author="Autor desconhecido" w:date="2024-02-16T16:14:52Z">
        <w:r>
          <w:rPr>
            <w:rFonts w:eastAsia="Noto Sans CJK SC Regular" w:cs="FreeSans" w:ascii="Arial" w:hAnsi="Arial"/>
            <w:b w:val="false"/>
            <w:bCs w:val="false"/>
            <w:i w:val="false"/>
            <w:iCs w:val="false"/>
            <w:color w:val="auto"/>
            <w:kern w:val="2"/>
            <w:sz w:val="24"/>
            <w:szCs w:val="24"/>
            <w:shd w:fill="FFFF00" w:val="clear"/>
            <w:lang w:val="pt-BR" w:eastAsia="zh-CN" w:bidi="hi-IN"/>
          </w:rPr>
          <w:delText xml:space="preserve"> </w:delText>
        </w:r>
      </w:del>
      <w:del w:id="388" w:author="Autor desconhecido" w:date="2024-02-08T15:14:28Z">
        <w:r>
          <w:rPr>
            <w:rFonts w:eastAsia="Noto Sans CJK SC Regular" w:cs="FreeSans" w:ascii="Arial" w:hAnsi="Arial"/>
            <w:b w:val="false"/>
            <w:bCs w:val="false"/>
            <w:i/>
            <w:iCs/>
            <w:color w:val="auto"/>
            <w:kern w:val="2"/>
            <w:sz w:val="24"/>
            <w:szCs w:val="24"/>
            <w:shd w:fill="FFFF00" w:val="clear"/>
            <w:lang w:val="pt-BR" w:eastAsia="zh-CN" w:bidi="hi-IN"/>
          </w:rPr>
          <w:delText xml:space="preserve">. </w:delText>
        </w:r>
      </w:del>
      <w:del w:id="389" w:author="Autor desconhecido" w:date="2024-02-08T15:14:28Z">
        <w:r>
          <w:rPr>
            <w:rFonts w:eastAsia="Noto Sans CJK SC Regular" w:cs="FreeSans" w:ascii="Arial" w:hAnsi="Arial"/>
            <w:b w:val="false"/>
            <w:bCs w:val="false"/>
            <w:i/>
            <w:iCs/>
            <w:color w:val="auto"/>
            <w:kern w:val="2"/>
            <w:sz w:val="24"/>
            <w:szCs w:val="24"/>
            <w:shd w:fill="FFFF00" w:val="clear"/>
            <w:lang w:val="pt-BR" w:eastAsia="zh-CN" w:bidi="hi-IN"/>
          </w:rPr>
          <w:delText>A documentação será apresentada</w:delText>
        </w:r>
      </w:del>
      <w:del w:id="390" w:author="Autor desconhecido" w:date="2024-02-08T15:14:28Z">
        <w:r>
          <w:rPr>
            <w:rFonts w:eastAsia="Noto Sans CJK SC Regular" w:cs="FreeSans" w:ascii="Arial" w:hAnsi="Arial"/>
            <w:b w:val="false"/>
            <w:bCs w:val="false"/>
            <w:i/>
            <w:iCs/>
            <w:color w:val="auto"/>
            <w:kern w:val="2"/>
            <w:sz w:val="24"/>
            <w:szCs w:val="24"/>
            <w:shd w:fill="FFFF00" w:val="clear"/>
            <w:lang w:val="pt-BR" w:eastAsia="zh-CN" w:bidi="hi-IN"/>
          </w:rPr>
          <w:delText xml:space="preserve"> à Comissão de Validação da Autodeclaração, </w:delText>
        </w:r>
      </w:del>
      <w:del w:id="391" w:author="Autor desconhecido" w:date="2024-02-08T15:14:28Z">
        <w:r>
          <w:rPr>
            <w:rFonts w:eastAsia="Noto Sans CJK SC Regular" w:cs="FreeSans" w:ascii="Arial" w:hAnsi="Arial"/>
            <w:b w:val="false"/>
            <w:bCs w:val="false"/>
            <w:i/>
            <w:iCs/>
            <w:color w:val="auto"/>
            <w:kern w:val="2"/>
            <w:sz w:val="24"/>
            <w:szCs w:val="24"/>
            <w:shd w:fill="FFFF00" w:val="clear"/>
            <w:lang w:val="pt-BR" w:eastAsia="zh-CN" w:bidi="hi-IN"/>
          </w:rPr>
          <w:delText>que emitirá parecer de elegibilidade ou inelegibilidade do(a) candidato(a).</w:delText>
        </w:r>
      </w:del>
      <w:del w:id="392" w:author="Autor desconhecido" w:date="2024-02-16T16:14:52Z">
        <w:r>
          <w:rPr>
            <w:rFonts w:eastAsia="Noto Sans CJK SC Regular" w:cs="FreeSans" w:ascii="Arial" w:hAnsi="Arial"/>
            <w:b w:val="false"/>
            <w:bCs w:val="false"/>
            <w:i/>
            <w:iCs/>
            <w:color w:val="auto"/>
            <w:kern w:val="2"/>
            <w:sz w:val="24"/>
            <w:szCs w:val="24"/>
            <w:shd w:fill="FFFF00" w:val="clear"/>
            <w:lang w:val="pt-BR" w:eastAsia="zh-CN" w:bidi="hi-IN"/>
          </w:rPr>
          <w:delText xml:space="preserve">preencher e assinar </w:delText>
        </w:r>
      </w:del>
      <w:del w:id="393" w:author="Autor desconhecido" w:date="2024-02-16T16:14:52Z">
        <w:r>
          <w:rPr>
            <w:rFonts w:eastAsia="Noto Sans CJK SC Regular" w:cs="FreeSans" w:ascii="Arial" w:hAnsi="Arial"/>
            <w:b w:val="false"/>
            <w:bCs w:val="false"/>
            <w:i/>
            <w:iCs/>
            <w:color w:val="auto"/>
            <w:kern w:val="2"/>
            <w:sz w:val="24"/>
            <w:szCs w:val="24"/>
            <w:shd w:fill="FFFF00" w:val="clear"/>
            <w:lang w:val="pt-BR" w:eastAsia="zh-CN" w:bidi="hi-IN"/>
          </w:rPr>
          <w:delText xml:space="preserve">a </w:delText>
        </w:r>
      </w:del>
      <w:del w:id="394" w:author="Autor desconhecido" w:date="2024-02-16T16:14:52Z">
        <w:r>
          <w:rPr>
            <w:rFonts w:eastAsia="Noto Sans CJK SC Regular" w:cs="FreeSans" w:ascii="Arial" w:hAnsi="Arial"/>
            <w:b w:val="false"/>
            <w:bCs w:val="false"/>
            <w:i/>
            <w:iCs/>
            <w:color w:val="auto"/>
            <w:kern w:val="2"/>
            <w:sz w:val="24"/>
            <w:szCs w:val="24"/>
            <w:shd w:fill="FFFF00" w:val="clear"/>
            <w:lang w:val="pt-BR" w:eastAsia="zh-CN" w:bidi="hi-IN"/>
          </w:rPr>
          <w:delText>autodeclaração étnico-racial, cujo modelo é disponibilizado no formulário de inscrição online</w:delText>
        </w:r>
      </w:del>
      <w:del w:id="395" w:author="Autor desconhecido" w:date="2024-02-08T15:18:10Z">
        <w:r>
          <w:rPr>
            <w:rFonts w:eastAsia="Noto Sans CJK SC Regular" w:cs="FreeSans" w:ascii="Arial" w:hAnsi="Arial"/>
            <w:b w:val="false"/>
            <w:bCs w:val="false"/>
            <w:i/>
            <w:iCs/>
            <w:color w:val="auto"/>
            <w:kern w:val="2"/>
            <w:sz w:val="24"/>
            <w:szCs w:val="24"/>
            <w:shd w:fill="FFFF00" w:val="clear"/>
            <w:lang w:val="pt-BR" w:eastAsia="zh-CN" w:bidi="hi-IN"/>
          </w:rPr>
          <w:delText xml:space="preserve">o(a) candidato(a) deverá </w:delText>
        </w:r>
      </w:del>
    </w:p>
    <w:p>
      <w:pPr>
        <w:pStyle w:val="Normal"/>
        <w:spacing w:lineRule="auto" w:line="360"/>
        <w:jc w:val="center"/>
        <w:rPr>
          <w:del w:id="416" w:author="Autor desconhecido" w:date="2024-02-16T17:54:13Z"/>
          <w:rFonts w:ascii="Arial" w:hAnsi="Arial" w:eastAsia="Noto Sans CJK SC Regular" w:cs="FreeSans"/>
          <w:b w:val="false"/>
          <w:bCs w:val="false"/>
          <w:i w:val="false"/>
          <w:iCs w:val="false"/>
          <w:color w:val="auto"/>
          <w:kern w:val="2"/>
          <w:sz w:val="24"/>
          <w:szCs w:val="24"/>
          <w:shd w:fill="FFFF00" w:val="clear"/>
          <w:lang w:val="pt-BR" w:eastAsia="zh-CN" w:bidi="hi-IN"/>
        </w:rPr>
      </w:pPr>
      <w:del w:id="397" w:author="Autor desconhecido" w:date="2024-02-16T16:14:52Z">
        <w:r>
          <w:rPr>
            <w:rFonts w:eastAsia="Noto Sans CJK SC Regular" w:cs="FreeSans" w:ascii="Arial" w:hAnsi="Arial"/>
            <w:b w:val="false"/>
            <w:bCs w:val="false"/>
            <w:i w:val="false"/>
            <w:iCs w:val="false"/>
            <w:color w:val="auto"/>
            <w:kern w:val="2"/>
            <w:sz w:val="24"/>
            <w:szCs w:val="24"/>
            <w:shd w:fill="FFFF00" w:val="clear"/>
            <w:lang w:val="pt-BR" w:eastAsia="zh-CN" w:bidi="hi-IN"/>
          </w:rPr>
          <w:delText xml:space="preserve">a) </w:delText>
        </w:r>
      </w:del>
      <w:del w:id="398" w:author="Autor desconhecido" w:date="2024-02-16T16:14:52Z">
        <w:r>
          <w:rPr>
            <w:rFonts w:eastAsia="Noto Sans CJK SC Regular" w:cs="FreeSans" w:ascii="Arial" w:hAnsi="Arial"/>
            <w:b w:val="false"/>
            <w:bCs w:val="false"/>
            <w:i/>
            <w:iCs/>
            <w:color w:val="auto"/>
            <w:kern w:val="2"/>
            <w:sz w:val="24"/>
            <w:szCs w:val="24"/>
            <w:shd w:fill="FFFF00" w:val="clear"/>
            <w:lang w:val="pt-BR" w:eastAsia="zh-CN" w:bidi="hi-IN"/>
          </w:rPr>
          <w:delText>N</w:delText>
        </w:r>
      </w:del>
      <w:del w:id="399" w:author="Autor desconhecido" w:date="2024-02-16T16:14:52Z">
        <w:r>
          <w:rPr>
            <w:rFonts w:eastAsia="Noto Sans CJK SC Regular" w:cs="FreeSans" w:ascii="Arial" w:hAnsi="Arial"/>
            <w:b w:val="false"/>
            <w:bCs w:val="false"/>
            <w:i/>
            <w:iCs/>
            <w:color w:val="auto"/>
            <w:kern w:val="2"/>
            <w:sz w:val="24"/>
            <w:szCs w:val="24"/>
            <w:shd w:fill="FFFF00" w:val="clear"/>
            <w:lang w:val="pt-BR" w:eastAsia="zh-CN" w:bidi="hi-IN"/>
          </w:rPr>
          <w:delText xml:space="preserve">egros(as) </w:delText>
        </w:r>
      </w:del>
      <w:del w:id="400" w:author="Autor desconhecido" w:date="2024-02-16T16:14:52Z">
        <w:r>
          <w:rPr>
            <w:rFonts w:eastAsia="Noto Sans CJK SC Regular" w:cs="FreeSans" w:ascii="Arial" w:hAnsi="Arial"/>
            <w:b w:val="false"/>
            <w:bCs w:val="false"/>
            <w:i/>
            <w:iCs/>
            <w:color w:val="auto"/>
            <w:kern w:val="2"/>
            <w:sz w:val="24"/>
            <w:szCs w:val="24"/>
            <w:shd w:fill="FFFF00" w:val="clear"/>
            <w:lang w:val="pt-BR" w:eastAsia="zh-CN" w:bidi="hi-IN"/>
          </w:rPr>
          <w:delText>(</w:delText>
        </w:r>
      </w:del>
      <w:del w:id="401" w:author="Autor desconhecido" w:date="2024-02-16T16:14:52Z">
        <w:r>
          <w:rPr>
            <w:rFonts w:eastAsia="Noto Sans CJK SC Regular" w:cs="FreeSans" w:ascii="Arial" w:hAnsi="Arial"/>
            <w:b w:val="false"/>
            <w:bCs w:val="false"/>
            <w:i/>
            <w:iCs/>
            <w:color w:val="auto"/>
            <w:kern w:val="2"/>
            <w:sz w:val="24"/>
            <w:szCs w:val="24"/>
            <w:shd w:fill="FFFF00" w:val="clear"/>
            <w:lang w:val="pt-BR" w:eastAsia="zh-CN" w:bidi="hi-IN"/>
          </w:rPr>
          <w:delText>pretos(as), pardos(as)</w:delText>
        </w:r>
      </w:del>
      <w:del w:id="402" w:author="Autor desconhecido" w:date="2024-02-16T16:14:52Z">
        <w:r>
          <w:rPr>
            <w:rFonts w:eastAsia="Noto Sans CJK SC Regular" w:cs="FreeSans" w:ascii="Arial" w:hAnsi="Arial"/>
            <w:b w:val="false"/>
            <w:bCs w:val="false"/>
            <w:i/>
            <w:iCs/>
            <w:color w:val="auto"/>
            <w:kern w:val="2"/>
            <w:sz w:val="24"/>
            <w:szCs w:val="24"/>
            <w:shd w:fill="FFFF00" w:val="clear"/>
            <w:lang w:val="pt-BR" w:eastAsia="zh-CN" w:bidi="hi-IN"/>
          </w:rPr>
          <w:delText>)</w:delText>
        </w:r>
      </w:del>
      <w:del w:id="403" w:author="Autor desconhecido" w:date="2024-02-16T16:14:52Z">
        <w:r>
          <w:rPr>
            <w:rFonts w:eastAsia="Noto Sans CJK SC Regular" w:cs="FreeSans" w:ascii="Arial" w:hAnsi="Arial"/>
            <w:b w:val="false"/>
            <w:bCs w:val="false"/>
            <w:i/>
            <w:iCs/>
            <w:color w:val="auto"/>
            <w:kern w:val="2"/>
            <w:sz w:val="24"/>
            <w:szCs w:val="24"/>
            <w:shd w:fill="FFFF00" w:val="clear"/>
            <w:lang w:val="pt-BR" w:eastAsia="zh-CN" w:bidi="hi-IN"/>
          </w:rPr>
          <w:delText xml:space="preserve"> ou indígenas</w:delText>
        </w:r>
      </w:del>
      <w:del w:id="404" w:author="Autor desconhecido" w:date="2024-02-16T16:14:52Z">
        <w:r>
          <w:rPr>
            <w:rFonts w:eastAsia="Noto Sans CJK SC Regular" w:cs="FreeSans" w:ascii="Arial" w:hAnsi="Arial"/>
            <w:b w:val="false"/>
            <w:bCs w:val="false"/>
            <w:i w:val="false"/>
            <w:iCs w:val="false"/>
            <w:color w:val="auto"/>
            <w:kern w:val="2"/>
            <w:sz w:val="24"/>
            <w:szCs w:val="24"/>
            <w:shd w:fill="FFFF00" w:val="clear"/>
            <w:lang w:val="pt-BR" w:eastAsia="zh-CN" w:bidi="hi-IN"/>
          </w:rPr>
          <w:delText xml:space="preserve"> - </w:delText>
        </w:r>
      </w:del>
      <w:del w:id="405" w:author="Autor desconhecido" w:date="2024-02-08T15:18:04Z">
        <w:r>
          <w:rPr>
            <w:rFonts w:eastAsia="Noto Sans CJK SC Regular" w:cs="FreeSans" w:ascii="Arial" w:hAnsi="Arial"/>
            <w:b w:val="false"/>
            <w:bCs w:val="false"/>
            <w:i w:val="false"/>
            <w:iCs w:val="false"/>
            <w:color w:val="auto"/>
            <w:kern w:val="2"/>
            <w:sz w:val="24"/>
            <w:szCs w:val="24"/>
            <w:shd w:fill="FFFF00" w:val="clear"/>
            <w:lang w:val="pt-BR" w:eastAsia="zh-CN" w:bidi="hi-IN"/>
          </w:rPr>
          <w:delText xml:space="preserve"> </w:delText>
        </w:r>
      </w:del>
      <w:del w:id="406" w:author="Autor desconhecido" w:date="2024-02-08T15:18:04Z">
        <w:r>
          <w:rPr>
            <w:rFonts w:eastAsia="Noto Sans CJK SC Regular" w:cs="FreeSans" w:ascii="Arial" w:hAnsi="Arial"/>
            <w:b w:val="false"/>
            <w:bCs w:val="false"/>
            <w:i w:val="false"/>
            <w:iCs w:val="false"/>
            <w:color w:val="auto"/>
            <w:kern w:val="2"/>
            <w:sz w:val="24"/>
            <w:szCs w:val="24"/>
            <w:shd w:fill="FFFF00" w:val="clear"/>
            <w:lang w:val="pt-BR" w:eastAsia="zh-CN" w:bidi="hi-IN"/>
          </w:rPr>
          <w:delText xml:space="preserve">são </w:delText>
        </w:r>
      </w:del>
      <w:del w:id="407" w:author="Autor desconhecido" w:date="2024-02-08T15:18:04Z">
        <w:r>
          <w:rPr>
            <w:rFonts w:eastAsia="Noto Sans CJK SC Regular" w:cs="FreeSans" w:ascii="Arial" w:hAnsi="Arial"/>
            <w:b w:val="false"/>
            <w:bCs w:val="false"/>
            <w:i w:val="false"/>
            <w:iCs w:val="false"/>
            <w:color w:val="auto"/>
            <w:kern w:val="2"/>
            <w:sz w:val="24"/>
            <w:szCs w:val="24"/>
            <w:shd w:fill="FFFF00" w:val="clear"/>
            <w:lang w:val="pt-BR" w:eastAsia="zh-CN" w:bidi="hi-IN"/>
          </w:rPr>
          <w:delText xml:space="preserve">reservadas </w:delText>
        </w:r>
      </w:del>
      <w:del w:id="408" w:author="Autor desconhecido" w:date="2024-02-08T15:18:04Z">
        <w:r>
          <w:rPr>
            <w:rFonts w:eastAsia="Noto Sans CJK SC Regular" w:cs="FreeSans" w:ascii="Arial" w:hAnsi="Arial"/>
            <w:b w:val="false"/>
            <w:bCs w:val="false"/>
            <w:i w:val="false"/>
            <w:iCs w:val="false"/>
            <w:color w:val="auto"/>
            <w:kern w:val="2"/>
            <w:sz w:val="24"/>
            <w:szCs w:val="24"/>
            <w:shd w:fill="FFFF00" w:val="clear"/>
            <w:lang w:val="pt-BR" w:eastAsia="zh-CN" w:bidi="hi-IN"/>
          </w:rPr>
          <w:delText>vagas para:</w:delText>
        </w:r>
      </w:del>
      <w:del w:id="409" w:author="Autor desconhecido" w:date="2024-02-19T15:08:12Z">
        <w:r>
          <w:rPr>
            <w:rFonts w:eastAsia="Noto Sans CJK SC Regular" w:cs="FreeSans" w:ascii="Arial" w:hAnsi="Arial"/>
            <w:b w:val="false"/>
            <w:bCs w:val="false"/>
            <w:i w:val="false"/>
            <w:iCs w:val="false"/>
            <w:color w:val="auto"/>
            <w:kern w:val="2"/>
            <w:sz w:val="24"/>
            <w:szCs w:val="24"/>
            <w:shd w:fill="FFFF00" w:val="clear"/>
            <w:lang w:val="pt-BR" w:eastAsia="zh-CN" w:bidi="hi-IN"/>
          </w:rPr>
          <w:delText>UFV</w:delText>
        </w:r>
      </w:del>
      <w:del w:id="410" w:author="Autor desconhecido" w:date="2024-02-16T16:14:14Z">
        <w:r>
          <w:rPr>
            <w:rFonts w:eastAsia="Noto Sans CJK SC Regular" w:cs="FreeSans" w:ascii="Arial" w:hAnsi="Arial"/>
            <w:b w:val="false"/>
            <w:bCs w:val="false"/>
            <w:i w:val="false"/>
            <w:iCs w:val="false"/>
            <w:color w:val="auto"/>
            <w:kern w:val="2"/>
            <w:sz w:val="24"/>
            <w:szCs w:val="24"/>
            <w:shd w:fill="FFFF00" w:val="clear"/>
            <w:lang w:val="pt-BR" w:eastAsia="zh-CN" w:bidi="hi-IN"/>
          </w:rPr>
          <w:delText xml:space="preserve">a </w:delText>
        </w:r>
      </w:del>
      <w:del w:id="411" w:author="Autor desconhecido" w:date="2024-02-19T15:08:12Z">
        <w:r>
          <w:rPr>
            <w:rFonts w:eastAsia="Noto Sans CJK SC Regular" w:cs="FreeSans" w:ascii="Arial" w:hAnsi="Arial"/>
            <w:b w:val="false"/>
            <w:bCs w:val="false"/>
            <w:i w:val="false"/>
            <w:iCs w:val="false"/>
            <w:color w:val="auto"/>
            <w:kern w:val="2"/>
            <w:sz w:val="24"/>
            <w:szCs w:val="24"/>
            <w:shd w:fill="auto" w:val="clear"/>
            <w:lang w:val="pt-BR" w:eastAsia="zh-CN" w:bidi="hi-IN"/>
          </w:rPr>
          <w:delText xml:space="preserve">a </w:delText>
        </w:r>
      </w:del>
      <w:del w:id="412" w:author="Autor desconhecido" w:date="2024-02-19T15:08:12Z">
        <w:r>
          <w:rPr>
            <w:rFonts w:eastAsia="Noto Sans CJK SC Regular" w:cs="FreeSans" w:ascii="Arial" w:hAnsi="Arial"/>
            <w:b w:val="false"/>
            <w:bCs w:val="false"/>
            <w:i w:val="false"/>
            <w:iCs w:val="false"/>
            <w:color w:val="auto"/>
            <w:kern w:val="2"/>
            <w:sz w:val="24"/>
            <w:szCs w:val="24"/>
            <w:shd w:fill="auto" w:val="clear"/>
            <w:lang w:val="pt-BR" w:eastAsia="zh-CN" w:bidi="hi-IN"/>
          </w:rPr>
          <w:delText>Política de Ações Afirmativas</w:delText>
        </w:r>
      </w:del>
      <w:del w:id="413" w:author="Autor desconhecido" w:date="2024-02-19T15:08:12Z">
        <w:r>
          <w:rPr>
            <w:rFonts w:eastAsia="Noto Sans CJK SC Regular" w:cs="FreeSans" w:ascii="Arial" w:hAnsi="Arial"/>
            <w:b w:val="false"/>
            <w:bCs w:val="false"/>
            <w:i w:val="false"/>
            <w:iCs w:val="false"/>
            <w:color w:val="auto"/>
            <w:kern w:val="2"/>
            <w:sz w:val="24"/>
            <w:szCs w:val="24"/>
            <w:shd w:fill="FFFF00" w:val="clear"/>
            <w:lang w:val="pt-BR" w:eastAsia="zh-CN" w:bidi="hi-IN"/>
          </w:rPr>
          <w:delText xml:space="preserve"> </w:delText>
        </w:r>
      </w:del>
      <w:del w:id="414" w:author="Autor desconhecido" w:date="2024-02-19T15:08:12Z">
        <w:r>
          <w:rPr>
            <w:rFonts w:eastAsia="Noto Sans CJK SC Regular" w:cs="FreeSans" w:ascii="Arial" w:hAnsi="Arial"/>
            <w:b w:val="false"/>
            <w:bCs w:val="false"/>
            <w:i w:val="false"/>
            <w:iCs w:val="false"/>
            <w:color w:val="auto"/>
            <w:kern w:val="2"/>
            <w:sz w:val="24"/>
            <w:szCs w:val="24"/>
            <w:shd w:fill="FFFF00" w:val="clear"/>
            <w:lang w:val="pt-BR" w:eastAsia="zh-CN" w:bidi="hi-IN"/>
          </w:rPr>
          <w:delText>d</w:delText>
        </w:r>
      </w:del>
      <w:del w:id="415" w:author="Autor desconhecido" w:date="2024-02-16T16:13:06Z">
        <w:r>
          <w:rPr>
            <w:rFonts w:eastAsia="Noto Sans CJK SC Regular" w:cs="FreeSans" w:ascii="Arial" w:hAnsi="Arial"/>
            <w:b w:val="false"/>
            <w:bCs w:val="false"/>
            <w:i w:val="false"/>
            <w:iCs w:val="false"/>
            <w:color w:val="auto"/>
            <w:kern w:val="2"/>
            <w:sz w:val="24"/>
            <w:szCs w:val="24"/>
            <w:shd w:fill="auto" w:val="clear"/>
            <w:lang w:val="pt-BR" w:eastAsia="zh-CN" w:bidi="hi-IN"/>
          </w:rPr>
          <w:delText xml:space="preserve">Conforme </w:delText>
        </w:r>
      </w:del>
    </w:p>
    <w:p>
      <w:pPr>
        <w:pStyle w:val="Normal"/>
        <w:spacing w:lineRule="auto" w:line="360"/>
        <w:jc w:val="center"/>
        <w:rPr>
          <w:del w:id="418" w:author="Autor desconhecido" w:date="2024-02-19T15:08:12Z"/>
          <w:rFonts w:ascii="Arial" w:hAnsi="Arial" w:eastAsia="Noto Sans CJK SC Regular" w:cs="FreeSans"/>
          <w:b/>
          <w:bCs/>
          <w:i w:val="false"/>
          <w:iCs w:val="false"/>
          <w:color w:val="auto"/>
          <w:kern w:val="2"/>
          <w:sz w:val="24"/>
          <w:szCs w:val="24"/>
          <w:shd w:fill="FFFF00" w:val="clear"/>
          <w:lang w:val="pt-BR" w:eastAsia="zh-CN" w:bidi="hi-IN"/>
        </w:rPr>
      </w:pPr>
      <w:del w:id="417" w:author="Autor desconhecido" w:date="2024-02-19T15:08:12Z">
        <w:r>
          <w:rPr>
            <w:rFonts w:eastAsia="Noto Sans CJK SC Regular" w:cs="FreeSans" w:ascii="Arial" w:hAnsi="Arial"/>
            <w:b/>
            <w:bCs/>
            <w:i w:val="false"/>
            <w:iCs w:val="false"/>
            <w:color w:val="auto"/>
            <w:kern w:val="2"/>
            <w:sz w:val="24"/>
            <w:szCs w:val="24"/>
            <w:shd w:fill="FFFF00" w:val="clear"/>
            <w:lang w:val="pt-BR" w:eastAsia="zh-CN" w:bidi="hi-IN"/>
          </w:rPr>
        </w:r>
      </w:del>
    </w:p>
    <w:p>
      <w:pPr>
        <w:pStyle w:val="Normal"/>
        <w:spacing w:lineRule="auto" w:line="360"/>
        <w:jc w:val="center"/>
        <w:rPr>
          <w:del w:id="428" w:author="Autor desconhecido" w:date="2024-02-19T15:08:12Z"/>
          <w:rFonts w:ascii="Arial" w:hAnsi="Arial" w:eastAsia="Noto Sans CJK SC Regular" w:cs="FreeSans"/>
          <w:b w:val="false"/>
          <w:bCs w:val="false"/>
          <w:i w:val="false"/>
          <w:iCs w:val="false"/>
          <w:color w:val="auto"/>
          <w:kern w:val="2"/>
          <w:sz w:val="24"/>
          <w:szCs w:val="24"/>
          <w:shd w:fill="FFFF00" w:val="clear"/>
          <w:lang w:val="pt-BR" w:eastAsia="zh-CN" w:bidi="hi-IN"/>
        </w:rPr>
      </w:pPr>
      <w:del w:id="419" w:author="Autor desconhecido" w:date="2024-02-16T16:06:29Z">
        <w:r>
          <w:rPr>
            <w:rFonts w:eastAsia="Noto Sans CJK SC Regular" w:cs="FreeSans" w:ascii="Arial" w:hAnsi="Arial"/>
            <w:b w:val="false"/>
            <w:bCs w:val="false"/>
            <w:i w:val="false"/>
            <w:iCs w:val="false"/>
            <w:color w:val="auto"/>
            <w:kern w:val="2"/>
            <w:sz w:val="24"/>
            <w:szCs w:val="24"/>
            <w:shd w:fill="FFFF00" w:val="clear"/>
            <w:lang w:val="pt-BR" w:eastAsia="zh-CN" w:bidi="hi-IN"/>
          </w:rPr>
          <w:delText xml:space="preserve">. </w:delText>
        </w:r>
      </w:del>
      <w:del w:id="420" w:author="Autor desconhecido" w:date="2024-02-19T15:08:12Z">
        <w:r>
          <w:rPr>
            <w:rFonts w:eastAsia="Noto Sans CJK SC Regular" w:cs="FreeSans" w:ascii="Arial" w:hAnsi="Arial"/>
            <w:b w:val="false"/>
            <w:bCs w:val="false"/>
            <w:i w:val="false"/>
            <w:iCs w:val="false"/>
            <w:color w:val="auto"/>
            <w:kern w:val="2"/>
            <w:sz w:val="24"/>
            <w:szCs w:val="24"/>
            <w:shd w:fill="FFFF00" w:val="clear"/>
            <w:lang w:val="pt-BR" w:eastAsia="zh-CN" w:bidi="hi-IN"/>
          </w:rPr>
          <w:delText xml:space="preserve"> 1</w:delText>
        </w:r>
      </w:del>
      <w:del w:id="421" w:author="Autor desconhecido" w:date="2024-02-19T15:08:12Z">
        <w:r>
          <w:rPr>
            <w:rFonts w:eastAsia="Noto Sans CJK SC Regular" w:cs="FreeSans" w:ascii="Arial" w:hAnsi="Arial"/>
            <w:b w:val="false"/>
            <w:bCs w:val="false"/>
            <w:i w:val="false"/>
            <w:iCs w:val="false"/>
            <w:color w:val="auto"/>
            <w:kern w:val="2"/>
            <w:sz w:val="24"/>
            <w:szCs w:val="24"/>
            <w:shd w:fill="FFFF00" w:val="clear"/>
            <w:lang w:val="pt-BR" w:eastAsia="zh-CN" w:bidi="hi-IN"/>
          </w:rPr>
          <w:delText>1</w:delText>
        </w:r>
      </w:del>
      <w:del w:id="422" w:author="Autor desconhecido" w:date="2024-02-19T15:08:12Z">
        <w:r>
          <w:rPr>
            <w:rFonts w:eastAsia="Noto Sans CJK SC Regular" w:cs="FreeSans" w:ascii="Arial" w:hAnsi="Arial"/>
            <w:b w:val="false"/>
            <w:bCs w:val="false"/>
            <w:i w:val="false"/>
            <w:iCs w:val="false"/>
            <w:color w:val="auto"/>
            <w:kern w:val="2"/>
            <w:sz w:val="24"/>
            <w:szCs w:val="24"/>
            <w:shd w:fill="FFFF00" w:val="clear"/>
            <w:lang w:val="pt-BR" w:eastAsia="zh-CN" w:bidi="hi-IN"/>
          </w:rPr>
          <w:delText xml:space="preserve"> (</w:delText>
        </w:r>
      </w:del>
      <w:del w:id="423" w:author="Autor desconhecido" w:date="2024-02-19T15:08:12Z">
        <w:r>
          <w:rPr>
            <w:rFonts w:eastAsia="Noto Sans CJK SC Regular" w:cs="FreeSans" w:ascii="Arial" w:hAnsi="Arial"/>
            <w:b w:val="false"/>
            <w:bCs w:val="false"/>
            <w:i w:val="false"/>
            <w:iCs w:val="false"/>
            <w:color w:val="auto"/>
            <w:kern w:val="2"/>
            <w:sz w:val="24"/>
            <w:szCs w:val="24"/>
            <w:shd w:fill="FFFF00" w:val="clear"/>
            <w:lang w:val="pt-BR" w:eastAsia="zh-CN" w:bidi="hi-IN"/>
          </w:rPr>
          <w:delText>onze</w:delText>
        </w:r>
      </w:del>
      <w:del w:id="424" w:author="Autor desconhecido" w:date="2024-02-19T15:08:12Z">
        <w:r>
          <w:rPr>
            <w:rFonts w:eastAsia="Noto Sans CJK SC Regular" w:cs="FreeSans" w:ascii="Arial" w:hAnsi="Arial"/>
            <w:b w:val="false"/>
            <w:bCs w:val="false"/>
            <w:i w:val="false"/>
            <w:iCs w:val="false"/>
            <w:color w:val="auto"/>
            <w:kern w:val="2"/>
            <w:sz w:val="24"/>
            <w:szCs w:val="24"/>
            <w:shd w:fill="FFFF00" w:val="clear"/>
            <w:lang w:val="pt-BR" w:eastAsia="zh-CN" w:bidi="hi-IN"/>
          </w:rPr>
          <w:delText>) vagas destinadas à ampla concorrência e até 3 (três) vagas às ações afirmativas</w:delText>
        </w:r>
      </w:del>
      <w:del w:id="425" w:author="Autor desconhecido" w:date="2024-02-16T16:15:33Z">
        <w:r>
          <w:rPr>
            <w:rFonts w:eastAsia="Noto Sans CJK SC Regular" w:cs="FreeSans" w:ascii="Arial" w:hAnsi="Arial"/>
            <w:b w:val="false"/>
            <w:bCs w:val="false"/>
            <w:i w:val="false"/>
            <w:iCs w:val="false"/>
            <w:color w:val="auto"/>
            <w:kern w:val="2"/>
            <w:sz w:val="24"/>
            <w:szCs w:val="24"/>
            <w:shd w:fill="FFFF00" w:val="clear"/>
            <w:lang w:val="pt-BR" w:eastAsia="zh-CN" w:bidi="hi-IN"/>
          </w:rPr>
          <w:delText>sendo até</w:delText>
        </w:r>
      </w:del>
      <w:del w:id="426" w:author="Autor desconhecido" w:date="2024-02-19T15:08:12Z">
        <w:r>
          <w:rPr>
            <w:rFonts w:eastAsia="Noto Sans CJK SC Regular" w:cs="FreeSans" w:ascii="Arial" w:hAnsi="Arial"/>
            <w:b w:val="false"/>
            <w:bCs w:val="false"/>
            <w:i/>
            <w:iCs/>
            <w:color w:val="auto"/>
            <w:kern w:val="2"/>
            <w:sz w:val="24"/>
            <w:szCs w:val="24"/>
            <w:shd w:fill="FFFF00" w:val="clear"/>
            <w:lang w:val="pt-BR" w:eastAsia="zh-CN" w:bidi="hi-IN"/>
          </w:rPr>
          <w:delText xml:space="preserve">2. </w:delText>
        </w:r>
      </w:del>
      <w:del w:id="427" w:author="Autor desconhecido" w:date="2024-02-19T15:08:12Z">
        <w:r>
          <w:rPr>
            <w:rFonts w:eastAsia="Noto Sans CJK SC Regular" w:cs="FreeSans" w:ascii="Arial" w:hAnsi="Arial"/>
            <w:b w:val="false"/>
            <w:bCs w:val="false"/>
            <w:i/>
            <w:iCs/>
            <w:color w:val="auto"/>
            <w:kern w:val="2"/>
            <w:sz w:val="24"/>
            <w:szCs w:val="24"/>
            <w:shd w:fill="FFFF00" w:val="clear"/>
            <w:lang w:val="pt-BR" w:eastAsia="zh-CN" w:bidi="hi-IN"/>
          </w:rPr>
          <w:delText>Direito e políticas públicas na construção da cidadania e da igualdade social</w:delText>
        </w:r>
      </w:del>
    </w:p>
    <w:p>
      <w:pPr>
        <w:pStyle w:val="Normal"/>
        <w:spacing w:lineRule="auto" w:line="360" w:before="0" w:after="142"/>
        <w:ind w:hanging="0" w:start="0" w:end="0"/>
        <w:jc w:val="both"/>
        <w:rPr>
          <w:del w:id="431" w:author="Autor desconhecido" w:date="2024-02-19T15:08:12Z"/>
          <w:rFonts w:ascii="Arial" w:hAnsi="Arial"/>
        </w:rPr>
      </w:pPr>
      <w:del w:id="429" w:author="Autor desconhecido" w:date="2024-02-19T15:08:12Z">
        <w:r>
          <w:rPr>
            <w:rFonts w:ascii="Arial" w:hAnsi="Arial"/>
            <w:b w:val="false"/>
            <w:bCs w:val="false"/>
          </w:rPr>
          <w:delText>A</w:delText>
        </w:r>
      </w:del>
      <w:del w:id="430" w:author="Autor desconhecido" w:date="2024-02-19T15:08:12Z">
        <w:r>
          <w:rPr>
            <w:rFonts w:ascii="Arial" w:hAnsi="Arial"/>
          </w:rPr>
          <w:delText xml:space="preserve"> linha se justifica pela necessidade de pensar criticamente os mecanismos e estratégias necessárias à consolidação dos objetivos de desenvolvimento sustentável. Sua relevância social está relacionada às medidas efetivas que são necessárias para consolidar os fundamentos do processo histórico de construção da cidadania, a um só tempo como propulsora e resultado do desenvolvimento sustentável, no Brasil, em âmbito local e regional, envolvendo políticas públicas, enquanto tecnologia social para a superação dos déficits democráticos históricos pela atuação dos agentes responsáveis por tais ações: o Estado, o mercado nacional e a sociedade civil organizada. Juridicamente, a relevância está estruturada na pesquisa aplicada de institutos jurídicos interligados com as discussões dos fundamentos da linha de pesquisa 1, em especial para prever e projetar a atuação da Administração Pública, do Governo e do Estado no planejamento de políticas públicas, programas de desenvolvimento sustentável, incentivo ao mercado nacional; a atuação dos movimentos sociais na gramática da democracia e da justiça social; o impacto das crises sobre as relações de trabalho; bem com as políticas fiscais para superar os déficits econômicos para financiamento dos direitos de cidadania. Assim, a linha 2 permitirá que os fundamentos jurídicos e filosóficos da democracia e da justiça social ganhem especial atualização estratégica na primeira quadra do século XXI para garantir os ganhos da redemocratização e reafirmar a proteção dos direitos fundamentais.</w:delText>
        </w:r>
      </w:del>
    </w:p>
    <w:p>
      <w:pPr>
        <w:pStyle w:val="Normal"/>
        <w:spacing w:lineRule="auto" w:line="360" w:before="0" w:after="0"/>
        <w:ind w:hanging="0" w:start="0" w:end="0"/>
        <w:jc w:val="both"/>
        <w:rPr>
          <w:del w:id="433" w:author="Autor desconhecido" w:date="2024-02-19T15:08:12Z"/>
          <w:rFonts w:ascii="Arial" w:hAnsi="Arial"/>
        </w:rPr>
      </w:pPr>
      <w:del w:id="432" w:author="Autor desconhecido" w:date="2024-02-19T15:08:12Z">
        <w:r>
          <w:rPr>
            <w:rFonts w:ascii="Arial" w:hAnsi="Arial"/>
          </w:rPr>
        </w:r>
      </w:del>
    </w:p>
    <w:p>
      <w:pPr>
        <w:pStyle w:val="Normal"/>
        <w:spacing w:lineRule="auto" w:line="360" w:before="0" w:after="0"/>
        <w:ind w:hanging="0" w:start="0" w:end="0"/>
        <w:jc w:val="both"/>
        <w:rPr>
          <w:del w:id="437" w:author="Autor desconhecido" w:date="2024-02-19T15:08:12Z"/>
          <w:rFonts w:ascii="Arial" w:hAnsi="Arial"/>
          <w:b/>
          <w:bCs/>
        </w:rPr>
      </w:pPr>
      <w:del w:id="434" w:author="Autor desconhecido" w:date="2024-02-19T15:08:12Z">
        <w:r>
          <w:rPr>
            <w:rFonts w:ascii="Arial" w:hAnsi="Arial"/>
            <w:b/>
            <w:bCs/>
          </w:rPr>
          <w:delText xml:space="preserve">1. </w:delText>
        </w:r>
      </w:del>
      <w:del w:id="435" w:author="Autor desconhecido" w:date="2024-02-19T15:08:12Z">
        <w:r>
          <w:rPr>
            <w:rFonts w:ascii="Arial" w:hAnsi="Arial"/>
            <w:b/>
            <w:bCs/>
          </w:rPr>
          <w:delText>D</w:delText>
        </w:r>
      </w:del>
      <w:del w:id="436" w:author="Autor desconhecido" w:date="2024-02-19T15:08:12Z">
        <w:r>
          <w:rPr>
            <w:rFonts w:ascii="Arial" w:hAnsi="Arial"/>
            <w:b/>
            <w:bCs/>
          </w:rPr>
          <w:delText>as vagas</w:delText>
        </w:r>
      </w:del>
    </w:p>
    <w:p>
      <w:pPr>
        <w:pStyle w:val="Normal"/>
        <w:spacing w:lineRule="auto" w:line="360"/>
        <w:jc w:val="center"/>
        <w:rPr>
          <w:del w:id="443" w:author="Autor desconhecido" w:date="2024-02-16T17:53:46Z"/>
          <w:rFonts w:ascii="Arial" w:hAnsi="Arial" w:eastAsia="Noto Sans CJK SC Regular" w:cs="FreeSans"/>
          <w:b w:val="false"/>
          <w:bCs w:val="false"/>
          <w:i w:val="false"/>
          <w:iCs w:val="false"/>
          <w:color w:val="auto"/>
          <w:kern w:val="2"/>
          <w:sz w:val="24"/>
          <w:szCs w:val="24"/>
          <w:shd w:fill="FFFF00" w:val="clear"/>
          <w:lang w:val="pt-BR" w:eastAsia="zh-CN" w:bidi="hi-IN"/>
        </w:rPr>
      </w:pPr>
      <w:del w:id="438" w:author="Autor desconhecido" w:date="2024-02-19T15:08:12Z">
        <w:r>
          <w:rPr>
            <w:rFonts w:eastAsia="Noto Sans CJK SC Regular" w:cs="FreeSans" w:ascii="Arial" w:hAnsi="Arial"/>
            <w:b w:val="false"/>
            <w:bCs w:val="false"/>
            <w:i w:val="false"/>
            <w:iCs w:val="false"/>
            <w:color w:val="auto"/>
            <w:kern w:val="2"/>
            <w:sz w:val="24"/>
            <w:szCs w:val="24"/>
            <w:shd w:fill="FFFF00" w:val="clear"/>
            <w:lang w:val="pt-BR" w:eastAsia="zh-CN" w:bidi="hi-IN"/>
          </w:rPr>
          <w:delText>Serão até 1</w:delText>
        </w:r>
      </w:del>
      <w:del w:id="439" w:author="Autor desconhecido" w:date="2024-02-19T15:08:12Z">
        <w:r>
          <w:rPr>
            <w:rFonts w:eastAsia="Noto Sans CJK SC Regular" w:cs="FreeSans" w:ascii="Arial" w:hAnsi="Arial"/>
            <w:b w:val="false"/>
            <w:bCs w:val="false"/>
            <w:i w:val="false"/>
            <w:iCs w:val="false"/>
            <w:color w:val="auto"/>
            <w:kern w:val="2"/>
            <w:sz w:val="24"/>
            <w:szCs w:val="24"/>
            <w:shd w:fill="FFFF00" w:val="clear"/>
            <w:lang w:val="pt-BR" w:eastAsia="zh-CN" w:bidi="hi-IN"/>
          </w:rPr>
          <w:delText>4</w:delText>
        </w:r>
      </w:del>
      <w:del w:id="440" w:author="Autor desconhecido" w:date="2024-02-19T15:08:12Z">
        <w:r>
          <w:rPr>
            <w:rFonts w:eastAsia="Noto Sans CJK SC Regular" w:cs="FreeSans" w:ascii="Arial" w:hAnsi="Arial"/>
            <w:b w:val="false"/>
            <w:bCs w:val="false"/>
            <w:i w:val="false"/>
            <w:iCs w:val="false"/>
            <w:color w:val="auto"/>
            <w:kern w:val="2"/>
            <w:sz w:val="24"/>
            <w:szCs w:val="24"/>
            <w:shd w:fill="FFFF00" w:val="clear"/>
            <w:lang w:val="pt-BR" w:eastAsia="zh-CN" w:bidi="hi-IN"/>
          </w:rPr>
          <w:delText xml:space="preserve"> (</w:delText>
        </w:r>
      </w:del>
      <w:del w:id="441" w:author="Autor desconhecido" w:date="2024-02-19T15:08:12Z">
        <w:r>
          <w:rPr>
            <w:rFonts w:eastAsia="Noto Sans CJK SC Regular" w:cs="FreeSans" w:ascii="Arial" w:hAnsi="Arial"/>
            <w:b w:val="false"/>
            <w:bCs w:val="false"/>
            <w:i w:val="false"/>
            <w:iCs w:val="false"/>
            <w:color w:val="auto"/>
            <w:kern w:val="2"/>
            <w:sz w:val="24"/>
            <w:szCs w:val="24"/>
            <w:shd w:fill="FFFF00" w:val="clear"/>
            <w:lang w:val="pt-BR" w:eastAsia="zh-CN" w:bidi="hi-IN"/>
          </w:rPr>
          <w:delText>quatorze</w:delText>
        </w:r>
      </w:del>
      <w:del w:id="442" w:author="Autor desconhecido" w:date="2024-02-19T15:08:12Z">
        <w:r>
          <w:rPr>
            <w:rFonts w:eastAsia="Noto Sans CJK SC Regular" w:cs="FreeSans" w:ascii="Arial" w:hAnsi="Arial"/>
            <w:b w:val="false"/>
            <w:bCs w:val="false"/>
            <w:i w:val="false"/>
            <w:iCs w:val="false"/>
            <w:color w:val="auto"/>
            <w:kern w:val="2"/>
            <w:sz w:val="24"/>
            <w:szCs w:val="24"/>
            <w:shd w:fill="FFFF00" w:val="clear"/>
            <w:lang w:val="pt-BR" w:eastAsia="zh-CN" w:bidi="hi-IN"/>
          </w:rPr>
          <w:delText xml:space="preserve">) vagas, </w:delText>
        </w:r>
      </w:del>
    </w:p>
    <w:p>
      <w:pPr>
        <w:pStyle w:val="Normal"/>
        <w:spacing w:lineRule="auto" w:line="360"/>
        <w:jc w:val="center"/>
        <w:rPr>
          <w:del w:id="446" w:author="Autor desconhecido" w:date="2024-02-19T15:08:12Z"/>
          <w:rFonts w:ascii="Arial" w:hAnsi="Arial" w:eastAsia="Noto Sans CJK SC Regular" w:cs="FreeSans"/>
          <w:b w:val="false"/>
          <w:bCs w:val="false"/>
          <w:i w:val="false"/>
          <w:iCs w:val="false"/>
          <w:color w:val="auto"/>
          <w:kern w:val="2"/>
          <w:sz w:val="24"/>
          <w:szCs w:val="24"/>
          <w:shd w:fill="FFFF00" w:val="clear"/>
          <w:lang w:val="pt-BR" w:eastAsia="zh-CN" w:bidi="hi-IN"/>
        </w:rPr>
      </w:pPr>
      <w:del w:id="444" w:author="Autor desconhecido" w:date="2024-02-19T15:08:12Z">
        <w:r>
          <w:rPr>
            <w:rFonts w:eastAsia="Noto Sans CJK SC Regular" w:cs="FreeSans" w:ascii="Arial" w:hAnsi="Arial"/>
            <w:b w:val="false"/>
            <w:bCs w:val="false"/>
            <w:i/>
            <w:iCs/>
            <w:color w:val="auto"/>
            <w:kern w:val="2"/>
            <w:sz w:val="24"/>
            <w:szCs w:val="24"/>
            <w:shd w:fill="FFFF00" w:val="clear"/>
            <w:lang w:val="pt-BR" w:eastAsia="zh-CN" w:bidi="hi-IN"/>
          </w:rPr>
          <w:delText xml:space="preserve">1. </w:delText>
        </w:r>
      </w:del>
      <w:del w:id="445" w:author="Autor desconhecido" w:date="2024-02-19T15:08:12Z">
        <w:r>
          <w:rPr>
            <w:rFonts w:eastAsia="Noto Sans CJK SC Regular" w:cs="FreeSans" w:ascii="Arial" w:hAnsi="Arial"/>
            <w:b w:val="false"/>
            <w:bCs w:val="false"/>
            <w:i/>
            <w:iCs/>
            <w:color w:val="auto"/>
            <w:kern w:val="2"/>
            <w:sz w:val="24"/>
            <w:szCs w:val="24"/>
            <w:shd w:fill="FFFF00" w:val="clear"/>
            <w:lang w:val="pt-BR" w:eastAsia="zh-CN" w:bidi="hi-IN"/>
          </w:rPr>
          <w:delText>Ética, Direitos Fundamentais e transformações sociais pelas novas tecnologias</w:delText>
        </w:r>
      </w:del>
    </w:p>
    <w:p>
      <w:pPr>
        <w:pStyle w:val="Normal"/>
        <w:widowControl/>
        <w:suppressAutoHyphens w:val="true"/>
        <w:bidi w:val="0"/>
        <w:spacing w:lineRule="auto" w:line="360" w:before="0" w:after="0"/>
        <w:ind w:hanging="0" w:start="0" w:end="-1"/>
        <w:jc w:val="center"/>
        <w:rPr>
          <w:del w:id="449" w:author="Autor desconhecido" w:date="2024-02-19T15:08:12Z"/>
          <w:rFonts w:ascii="Arial" w:hAnsi="Arial"/>
        </w:rPr>
      </w:pPr>
      <w:del w:id="447" w:author="Autor desconhecido" w:date="2024-02-19T15:08:12Z">
        <w:r>
          <w:rPr>
            <w:rFonts w:ascii="Arial" w:hAnsi="Arial"/>
          </w:rPr>
          <w:delText>U</w:delText>
        </w:r>
      </w:del>
      <w:del w:id="448" w:author="Autor desconhecido" w:date="2024-02-19T15:08:12Z">
        <w:r>
          <w:rPr>
            <w:rFonts w:ascii="Arial" w:hAnsi="Arial"/>
          </w:rPr>
          <w:delText>m traço característico da técnica e da tecnologia é que há uma indeterminação axiológica prévia. Ou seja, uma tecnologia pode ter uso positivo ou negativo em determinado contexto. Isso se deve ao fato de que toda técnica se relaciona com uma mediação entre razão e ação, com uma escolha de finalidades de uso ou com uma atribuição de sentido. Por isso, nem a ciência nem a técnica são neutras. Assim, uma reflexão sobre os usos e abusos da tecnologia do direito é uma reflexão do “logos”, da razão e da palavra, do que comumente se chama direito, seja como “ethos”, “nomos”, “ius” ou “recta ratio”. Por outro lado, na ideologia da tecnologia há de maneira implícita e explícita que a tecnologia traz avanços, melhorias, desenvolvimentos e aperfeiçoamentos. Assim, uma tecnologia pode trazer resultados positivos para uma sociedade, mas esta não é uma relação de causalidade tão simples. Isso porque se pode medir o estágio de uma sociedade a partir dos desenhos de suas técnicas de governar e regular a vida comunitária, sem que isso implique necessariamente em uma noção de progresso ou melhoramento. Por isso, a contemporânea e necessária noção do desenvolvimento sustentável em diálogo com uma concepção de juridicidade adequada ao paradigma do Estado Democrático de Direito. Uma releitura do Direito e da Constituição sob os marcos de desenhos institucionais adequados faz-se necessária para a participação dos “sujeitos constitucionais” na proteção dos direitos fundamentais. Portanto, o direito é uma tecnologia que faz uso de outras tecnologias para regular novas tecnologias. Pensar o direito e os direitos fundamentais como tecnologias sociais implica em refletir sobre os elementos de estabilização e de proteção das garantias e conquistas jurídicas frente aos desafios das novas tecnologias e da atual organização econômica e social, retornando aos fins éticos que estão no fundamento de toda reflexão sobre o direito.</w:delText>
        </w:r>
      </w:del>
    </w:p>
    <w:p>
      <w:pPr>
        <w:pStyle w:val="Normal"/>
        <w:widowControl/>
        <w:suppressAutoHyphens w:val="true"/>
        <w:bidi w:val="0"/>
        <w:spacing w:lineRule="auto" w:line="360" w:before="0" w:after="0"/>
        <w:ind w:hanging="0" w:start="0" w:end="-1"/>
        <w:jc w:val="center"/>
        <w:rPr>
          <w:del w:id="467" w:author="Autor desconhecido" w:date="2024-02-19T15:08:12Z"/>
          <w:rFonts w:ascii="Arial" w:hAnsi="Arial" w:eastAsia="Noto Sans CJK SC Regular" w:cs="FreeSans"/>
          <w:b w:val="false"/>
          <w:bCs w:val="false"/>
          <w:i w:val="false"/>
          <w:iCs w:val="false"/>
          <w:color w:val="auto"/>
          <w:kern w:val="2"/>
          <w:sz w:val="24"/>
          <w:szCs w:val="24"/>
          <w:shd w:fill="FFFF00" w:val="clear"/>
          <w:lang w:val="pt-BR" w:eastAsia="zh-CN" w:bidi="hi-IN"/>
        </w:rPr>
      </w:pPr>
      <w:del w:id="450" w:author="Autor desconhecido" w:date="2024-02-19T15:08:12Z">
        <w:r>
          <w:rPr>
            <w:rFonts w:eastAsia="Noto Sans CJK SC Regular" w:cs="FreeSans" w:ascii="Arial" w:hAnsi="Arial"/>
            <w:b w:val="false"/>
            <w:bCs w:val="false"/>
            <w:i w:val="false"/>
            <w:iCs w:val="false"/>
            <w:color w:val="auto"/>
            <w:kern w:val="2"/>
            <w:sz w:val="24"/>
            <w:szCs w:val="24"/>
            <w:shd w:fill="FFFF00" w:val="clear"/>
            <w:lang w:val="pt-BR" w:eastAsia="zh-CN" w:bidi="hi-IN"/>
          </w:rPr>
          <w:delText xml:space="preserve">A Comissão Coordenadora do Programa de Pós-Graduação em </w:delText>
        </w:r>
      </w:del>
      <w:del w:id="451" w:author="Autor desconhecido" w:date="2024-02-19T15:08:12Z">
        <w:r>
          <w:rPr>
            <w:rFonts w:eastAsia="Noto Sans CJK SC Regular" w:cs="FreeSans" w:ascii="Arial" w:hAnsi="Arial"/>
            <w:b w:val="false"/>
            <w:bCs w:val="false"/>
            <w:i w:val="false"/>
            <w:iCs w:val="false"/>
            <w:color w:val="auto"/>
            <w:kern w:val="2"/>
            <w:sz w:val="24"/>
            <w:szCs w:val="24"/>
            <w:shd w:fill="FFFF00" w:val="clear"/>
            <w:lang w:val="pt-BR" w:eastAsia="zh-CN" w:bidi="hi-IN"/>
          </w:rPr>
          <w:delText>Direito</w:delText>
        </w:r>
      </w:del>
      <w:del w:id="452" w:author="Autor desconhecido" w:date="2024-02-19T15:08:12Z">
        <w:r>
          <w:rPr>
            <w:rFonts w:eastAsia="Noto Sans CJK SC Regular" w:cs="FreeSans" w:ascii="Arial" w:hAnsi="Arial"/>
            <w:b w:val="false"/>
            <w:bCs w:val="false"/>
            <w:i w:val="false"/>
            <w:iCs w:val="false"/>
            <w:color w:val="auto"/>
            <w:kern w:val="2"/>
            <w:sz w:val="24"/>
            <w:szCs w:val="24"/>
            <w:shd w:fill="FFFF00" w:val="clear"/>
            <w:lang w:val="pt-BR" w:eastAsia="zh-CN" w:bidi="hi-IN"/>
          </w:rPr>
          <w:delText>, no uso de suas atribuições, torna públic</w:delText>
        </w:r>
      </w:del>
      <w:del w:id="453" w:author="Autor desconhecido" w:date="2024-02-19T15:08:12Z">
        <w:r>
          <w:rPr>
            <w:rFonts w:eastAsia="Noto Sans CJK SC Regular" w:cs="FreeSans" w:ascii="Arial" w:hAnsi="Arial"/>
            <w:b w:val="false"/>
            <w:bCs w:val="false"/>
            <w:i w:val="false"/>
            <w:iCs w:val="false"/>
            <w:color w:val="auto"/>
            <w:kern w:val="2"/>
            <w:sz w:val="24"/>
            <w:szCs w:val="24"/>
            <w:shd w:fill="FFFF00" w:val="clear"/>
            <w:lang w:val="pt-BR" w:eastAsia="zh-CN" w:bidi="hi-IN"/>
          </w:rPr>
          <w:delText xml:space="preserve">a a abertura das </w:delText>
        </w:r>
      </w:del>
      <w:del w:id="454" w:author="Autor desconhecido" w:date="2024-02-19T15:08:12Z">
        <w:r>
          <w:rPr>
            <w:rFonts w:eastAsia="Noto Sans CJK SC Regular" w:cs="FreeSans" w:ascii="Arial" w:hAnsi="Arial"/>
            <w:b w:val="false"/>
            <w:bCs w:val="false"/>
            <w:i w:val="false"/>
            <w:iCs w:val="false"/>
            <w:color w:val="auto"/>
            <w:kern w:val="2"/>
            <w:sz w:val="24"/>
            <w:szCs w:val="24"/>
            <w:shd w:fill="FFFF00" w:val="clear"/>
            <w:lang w:val="pt-BR" w:eastAsia="zh-CN" w:bidi="hi-IN"/>
          </w:rPr>
          <w:delText xml:space="preserve">inscrições para </w:delText>
        </w:r>
      </w:del>
      <w:del w:id="455" w:author="Autor desconhecido" w:date="2024-02-19T15:08:12Z">
        <w:r>
          <w:rPr>
            <w:rFonts w:eastAsia="Noto Sans CJK SC Regular" w:cs="FreeSans" w:ascii="Arial" w:hAnsi="Arial"/>
            <w:b w:val="false"/>
            <w:bCs w:val="false"/>
            <w:i w:val="false"/>
            <w:iCs w:val="false"/>
            <w:color w:val="auto"/>
            <w:kern w:val="2"/>
            <w:sz w:val="24"/>
            <w:szCs w:val="24"/>
            <w:shd w:fill="FFFF00" w:val="clear"/>
            <w:lang w:val="pt-BR" w:eastAsia="zh-CN" w:bidi="hi-IN"/>
          </w:rPr>
          <w:delText>o processo seletivo</w:delText>
        </w:r>
      </w:del>
      <w:del w:id="456" w:author="Autor desconhecido" w:date="2024-02-19T15:08:12Z">
        <w:r>
          <w:rPr>
            <w:rFonts w:eastAsia="Noto Sans CJK SC Regular" w:cs="FreeSans" w:ascii="Arial" w:hAnsi="Arial"/>
            <w:b w:val="false"/>
            <w:bCs w:val="false"/>
            <w:i w:val="false"/>
            <w:iCs w:val="false"/>
            <w:color w:val="auto"/>
            <w:kern w:val="2"/>
            <w:sz w:val="24"/>
            <w:szCs w:val="24"/>
            <w:shd w:fill="FFFF00" w:val="clear"/>
            <w:lang w:val="pt-BR" w:eastAsia="zh-CN" w:bidi="hi-IN"/>
          </w:rPr>
          <w:delText xml:space="preserve"> </w:delText>
        </w:r>
      </w:del>
      <w:del w:id="457" w:author="Autor desconhecido" w:date="2024-02-19T15:08:12Z">
        <w:r>
          <w:rPr>
            <w:rFonts w:eastAsia="Noto Sans CJK SC Regular" w:cs="FreeSans" w:ascii="Arial" w:hAnsi="Arial"/>
            <w:b w:val="false"/>
            <w:bCs w:val="false"/>
            <w:i w:val="false"/>
            <w:iCs w:val="false"/>
            <w:color w:val="auto"/>
            <w:kern w:val="2"/>
            <w:sz w:val="24"/>
            <w:szCs w:val="24"/>
            <w:shd w:fill="FFFF00" w:val="clear"/>
            <w:lang w:val="pt-BR" w:eastAsia="zh-CN" w:bidi="hi-IN"/>
          </w:rPr>
          <w:delText>do</w:delText>
        </w:r>
      </w:del>
      <w:del w:id="458" w:author="Autor desconhecido" w:date="2024-02-19T15:08:12Z">
        <w:r>
          <w:rPr>
            <w:rFonts w:eastAsia="Noto Sans CJK SC Regular" w:cs="FreeSans" w:ascii="Arial" w:hAnsi="Arial"/>
            <w:b w:val="false"/>
            <w:bCs w:val="false"/>
            <w:i w:val="false"/>
            <w:iCs w:val="false"/>
            <w:color w:val="auto"/>
            <w:kern w:val="2"/>
            <w:sz w:val="24"/>
            <w:szCs w:val="24"/>
            <w:shd w:fill="FFFF00" w:val="clear"/>
            <w:lang w:val="pt-BR" w:eastAsia="zh-CN" w:bidi="hi-IN"/>
          </w:rPr>
          <w:delText xml:space="preserve"> </w:delText>
        </w:r>
      </w:del>
      <w:del w:id="459" w:author="Autor desconhecido" w:date="2024-02-19T15:08:12Z">
        <w:r>
          <w:rPr>
            <w:rFonts w:eastAsia="Noto Sans CJK SC Regular" w:cs="FreeSans" w:ascii="Arial" w:hAnsi="Arial"/>
            <w:b w:val="false"/>
            <w:bCs w:val="false"/>
            <w:i w:val="false"/>
            <w:iCs w:val="false"/>
            <w:color w:val="auto"/>
            <w:kern w:val="2"/>
            <w:sz w:val="24"/>
            <w:szCs w:val="24"/>
            <w:shd w:fill="FFFF00" w:val="clear"/>
            <w:lang w:val="pt-BR" w:eastAsia="zh-CN" w:bidi="hi-IN"/>
          </w:rPr>
          <w:delText>c</w:delText>
        </w:r>
      </w:del>
      <w:del w:id="460" w:author="Autor desconhecido" w:date="2024-02-19T15:08:12Z">
        <w:r>
          <w:rPr>
            <w:rFonts w:eastAsia="Noto Sans CJK SC Regular" w:cs="FreeSans" w:ascii="Arial" w:hAnsi="Arial"/>
            <w:b w:val="false"/>
            <w:bCs w:val="false"/>
            <w:i w:val="false"/>
            <w:iCs w:val="false"/>
            <w:color w:val="auto"/>
            <w:kern w:val="2"/>
            <w:sz w:val="24"/>
            <w:szCs w:val="24"/>
            <w:shd w:fill="FFFF00" w:val="clear"/>
            <w:lang w:val="pt-BR" w:eastAsia="zh-CN" w:bidi="hi-IN"/>
          </w:rPr>
          <w:delText xml:space="preserve">urso de Mestrado em </w:delText>
        </w:r>
      </w:del>
      <w:del w:id="461" w:author="Autor desconhecido" w:date="2024-02-19T15:08:12Z">
        <w:r>
          <w:rPr>
            <w:rFonts w:eastAsia="Noto Sans CJK SC Regular" w:cs="FreeSans" w:ascii="Arial" w:hAnsi="Arial"/>
            <w:b w:val="false"/>
            <w:bCs w:val="false"/>
            <w:i w:val="false"/>
            <w:iCs w:val="false"/>
            <w:color w:val="auto"/>
            <w:kern w:val="2"/>
            <w:sz w:val="24"/>
            <w:szCs w:val="24"/>
            <w:shd w:fill="auto" w:val="clear"/>
            <w:lang w:val="pt-BR" w:eastAsia="zh-CN" w:bidi="hi-IN"/>
          </w:rPr>
          <w:delText>Tecnologias Sociais e Direitos Fundamentais,</w:delText>
        </w:r>
      </w:del>
      <w:del w:id="462" w:author="Autor desconhecido" w:date="2024-02-19T15:08:12Z">
        <w:r>
          <w:rPr>
            <w:rFonts w:eastAsia="Noto Sans CJK SC Regular" w:cs="FreeSans" w:ascii="Arial" w:hAnsi="Arial"/>
            <w:b w:val="false"/>
            <w:bCs w:val="false"/>
            <w:i w:val="false"/>
            <w:iCs w:val="false"/>
            <w:color w:val="auto"/>
            <w:kern w:val="2"/>
            <w:sz w:val="24"/>
            <w:szCs w:val="24"/>
            <w:shd w:fill="auto" w:val="clear"/>
            <w:lang w:val="pt-BR" w:eastAsia="zh-CN" w:bidi="hi-IN"/>
          </w:rPr>
          <w:delText xml:space="preserve"> com início previsto para </w:delText>
        </w:r>
      </w:del>
      <w:del w:id="463" w:author="Autor desconhecido" w:date="2024-02-19T15:08:12Z">
        <w:r>
          <w:rPr>
            <w:rFonts w:eastAsia="Noto Sans CJK SC Regular" w:cs="FreeSans" w:ascii="Arial" w:hAnsi="Arial"/>
            <w:b w:val="false"/>
            <w:bCs w:val="false"/>
            <w:i w:val="false"/>
            <w:iCs w:val="false"/>
            <w:color w:val="auto"/>
            <w:kern w:val="2"/>
            <w:sz w:val="24"/>
            <w:szCs w:val="24"/>
            <w:shd w:fill="FFFF00" w:val="clear"/>
            <w:lang w:val="pt-BR" w:eastAsia="zh-CN" w:bidi="hi-IN"/>
          </w:rPr>
          <w:delText xml:space="preserve">o mês de março </w:delText>
        </w:r>
      </w:del>
      <w:del w:id="464" w:author="Autor desconhecido" w:date="2024-02-19T15:08:12Z">
        <w:r>
          <w:rPr>
            <w:rFonts w:eastAsia="Noto Sans CJK SC Regular" w:cs="FreeSans" w:ascii="Arial" w:hAnsi="Arial"/>
            <w:b w:val="false"/>
            <w:bCs w:val="false"/>
            <w:i w:val="false"/>
            <w:iCs w:val="false"/>
            <w:color w:val="auto"/>
            <w:kern w:val="2"/>
            <w:sz w:val="24"/>
            <w:szCs w:val="24"/>
            <w:shd w:fill="FFFF00" w:val="clear"/>
            <w:lang w:val="pt-BR" w:eastAsia="zh-CN" w:bidi="hi-IN"/>
          </w:rPr>
          <w:delText>de 202</w:delText>
        </w:r>
      </w:del>
      <w:del w:id="465" w:author="Autor desconhecido" w:date="2024-02-19T15:08:12Z">
        <w:r>
          <w:rPr>
            <w:rFonts w:eastAsia="Noto Sans CJK SC Regular" w:cs="FreeSans" w:ascii="Arial" w:hAnsi="Arial"/>
            <w:b w:val="false"/>
            <w:bCs w:val="false"/>
            <w:i w:val="false"/>
            <w:iCs w:val="false"/>
            <w:color w:val="auto"/>
            <w:kern w:val="2"/>
            <w:sz w:val="24"/>
            <w:szCs w:val="24"/>
            <w:shd w:fill="FFFF00" w:val="clear"/>
            <w:lang w:val="pt-BR" w:eastAsia="zh-CN" w:bidi="hi-IN"/>
          </w:rPr>
          <w:delText>4</w:delText>
        </w:r>
      </w:del>
      <w:del w:id="466" w:author="Autor desconhecido" w:date="2024-02-19T15:08:12Z">
        <w:r>
          <w:rPr>
            <w:rFonts w:eastAsia="Noto Sans CJK SC Regular" w:cs="FreeSans" w:ascii="Arial" w:hAnsi="Arial"/>
            <w:b w:val="false"/>
            <w:bCs w:val="false"/>
            <w:i w:val="false"/>
            <w:iCs w:val="false"/>
            <w:color w:val="auto"/>
            <w:kern w:val="2"/>
            <w:sz w:val="24"/>
            <w:szCs w:val="24"/>
            <w:shd w:fill="FFFF00" w:val="clear"/>
            <w:lang w:val="pt-BR" w:eastAsia="zh-CN" w:bidi="hi-IN"/>
          </w:rPr>
          <w:delText>.</w:delText>
        </w:r>
      </w:del>
    </w:p>
    <w:p>
      <w:pPr>
        <w:pStyle w:val="Normal"/>
        <w:widowControl/>
        <w:suppressAutoHyphens w:val="true"/>
        <w:bidi w:val="0"/>
        <w:spacing w:lineRule="auto" w:line="360" w:before="0" w:after="0"/>
        <w:ind w:hanging="0" w:start="0" w:end="-1"/>
        <w:jc w:val="center"/>
        <w:rPr>
          <w:del w:id="469" w:author="Autor desconhecido" w:date="2024-02-19T15:08:12Z"/>
          <w:rFonts w:ascii="Arial" w:hAnsi="Arial"/>
        </w:rPr>
      </w:pPr>
      <w:del w:id="468" w:author="Autor desconhecido" w:date="2024-02-19T15:08:12Z">
        <w:r>
          <w:rPr>
            <w:rFonts w:ascii="Arial" w:hAnsi="Arial"/>
          </w:rPr>
        </w:r>
      </w:del>
    </w:p>
    <w:p>
      <w:pPr>
        <w:pStyle w:val="Normal"/>
        <w:widowControl/>
        <w:suppressAutoHyphens w:val="true"/>
        <w:bidi w:val="0"/>
        <w:spacing w:lineRule="auto" w:line="360" w:before="0" w:after="0"/>
        <w:ind w:hanging="0" w:start="0" w:end="-1"/>
        <w:jc w:val="center"/>
        <w:rPr>
          <w:del w:id="472" w:author="Autor desconhecido" w:date="2024-02-19T15:08:12Z"/>
          <w:rFonts w:ascii="Arial" w:hAnsi="Arial"/>
        </w:rPr>
      </w:pPr>
      <w:del w:id="470" w:author="Autor desconhecido" w:date="2024-02-19T15:08:12Z">
        <w:r>
          <w:rPr>
            <w:rFonts w:ascii="Arial" w:hAnsi="Arial"/>
            <w:b/>
            <w:bCs/>
          </w:rPr>
          <w:delText>L</w:delText>
        </w:r>
      </w:del>
      <w:del w:id="471" w:author="Autor desconhecido" w:date="2024-02-19T15:08:12Z">
        <w:r>
          <w:rPr>
            <w:rFonts w:ascii="Arial" w:hAnsi="Arial"/>
            <w:b/>
            <w:bCs/>
          </w:rPr>
          <w:delText>inhas de pesquisa</w:delText>
        </w:r>
      </w:del>
    </w:p>
    <w:p>
      <w:pPr>
        <w:pStyle w:val="Normal"/>
        <w:widowControl/>
        <w:suppressAutoHyphens w:val="true"/>
        <w:bidi w:val="0"/>
        <w:spacing w:lineRule="auto" w:line="360" w:before="0" w:after="0"/>
        <w:ind w:hanging="0" w:start="0" w:end="-1"/>
        <w:jc w:val="center"/>
        <w:rPr>
          <w:del w:id="476" w:author="Autor desconhecido" w:date="2024-02-19T15:08:12Z"/>
          <w:rFonts w:ascii="Arial" w:hAnsi="Arial" w:eastAsia="Noto Sans CJK SC Regular" w:cs="FreeSans"/>
          <w:b/>
          <w:bCs w:val="false"/>
          <w:i w:val="false"/>
          <w:iCs w:val="false"/>
          <w:color w:val="auto"/>
          <w:kern w:val="2"/>
          <w:sz w:val="26"/>
          <w:szCs w:val="26"/>
          <w:shd w:fill="FFFF00" w:val="clear"/>
          <w:lang w:val="pt-BR" w:eastAsia="zh-CN" w:bidi="hi-IN"/>
        </w:rPr>
      </w:pPr>
      <w:del w:id="473" w:author="Autor desconhecido" w:date="2024-02-19T15:08:12Z">
        <w:r>
          <w:rPr>
            <w:rFonts w:eastAsia="Noto Sans CJK SC Regular" w:cs="FreeSans" w:ascii="Arial" w:hAnsi="Arial"/>
            <w:b/>
            <w:bCs/>
            <w:i w:val="false"/>
            <w:iCs w:val="false"/>
            <w:color w:val="auto"/>
            <w:kern w:val="2"/>
            <w:sz w:val="28"/>
            <w:szCs w:val="28"/>
            <w:shd w:fill="FFFF00" w:val="clear"/>
            <w:lang w:val="pt-BR" w:eastAsia="zh-CN" w:bidi="hi-IN"/>
          </w:rPr>
          <w:delText xml:space="preserve">Nº. </w:delText>
        </w:r>
      </w:del>
      <w:del w:id="474" w:author="Autor desconhecido" w:date="2024-02-19T15:08:12Z">
        <w:r>
          <w:rPr>
            <w:rFonts w:eastAsia="Noto Sans CJK SC Regular" w:cs="FreeSans" w:ascii="Arial" w:hAnsi="Arial"/>
            <w:b/>
            <w:bCs/>
            <w:i w:val="false"/>
            <w:iCs w:val="false"/>
            <w:color w:val="auto"/>
            <w:kern w:val="2"/>
            <w:sz w:val="28"/>
            <w:szCs w:val="28"/>
            <w:shd w:fill="FFFF00" w:val="clear"/>
            <w:lang w:val="pt-BR" w:eastAsia="zh-CN" w:bidi="hi-IN"/>
          </w:rPr>
          <w:delText>1/202</w:delText>
        </w:r>
      </w:del>
      <w:del w:id="475" w:author="Autor desconhecido" w:date="2024-02-19T15:08:12Z">
        <w:r>
          <w:rPr>
            <w:rFonts w:eastAsia="Noto Sans CJK SC Regular" w:cs="FreeSans" w:ascii="Arial" w:hAnsi="Arial"/>
            <w:b/>
            <w:bCs/>
            <w:i w:val="false"/>
            <w:iCs w:val="false"/>
            <w:color w:val="auto"/>
            <w:kern w:val="2"/>
            <w:sz w:val="28"/>
            <w:szCs w:val="28"/>
            <w:shd w:fill="FFFF00" w:val="clear"/>
            <w:lang w:val="pt-BR" w:eastAsia="zh-CN" w:bidi="hi-IN"/>
          </w:rPr>
          <w:delText>3</w:delText>
        </w:r>
      </w:del>
    </w:p>
    <w:p>
      <w:pPr>
        <w:pStyle w:val="Normal"/>
        <w:spacing w:lineRule="auto" w:line="360" w:before="0" w:after="0"/>
        <w:ind w:hanging="0" w:start="0" w:end="-1"/>
        <w:jc w:val="center"/>
        <w:rPr>
          <w:del w:id="478" w:author="Autor desconhecido" w:date="2024-02-19T15:08:12Z"/>
          <w:rFonts w:ascii="Arial" w:hAnsi="Arial"/>
        </w:rPr>
      </w:pPr>
      <w:del w:id="477" w:author="Autor desconhecido" w:date="2024-02-19T15:08:12Z">
        <w:r>
          <w:rPr>
            <w:rFonts w:ascii="Arial" w:hAnsi="Arial"/>
          </w:rPr>
        </w:r>
      </w:del>
    </w:p>
    <w:p>
      <w:pPr>
        <w:pStyle w:val="Normal"/>
        <w:spacing w:lineRule="auto" w:line="360"/>
        <w:jc w:val="center"/>
        <w:rPr>
          <w:del w:id="484" w:author="Autor desconhecido" w:date="2025-07-14T10:50:13Z"/>
          <w:rFonts w:ascii="Arial" w:hAnsi="Arial" w:eastAsia="Noto Sans CJK SC Regular" w:cs="FreeSans"/>
          <w:b/>
          <w:bCs/>
          <w:i w:val="false"/>
          <w:iCs w:val="false"/>
          <w:color w:val="auto"/>
          <w:kern w:val="2"/>
          <w:sz w:val="24"/>
          <w:szCs w:val="24"/>
          <w:shd w:fill="FFFF00" w:val="clear"/>
          <w:lang w:val="pt-BR" w:eastAsia="zh-CN" w:bidi="hi-IN"/>
        </w:rPr>
      </w:pPr>
      <w:del w:id="479" w:author="Autor desconhecido" w:date="2024-02-16T17:49:43Z">
        <w:r>
          <w:rPr>
            <w:rFonts w:eastAsia="Noto Sans CJK SC Regular" w:cs="FreeSans" w:ascii="Arial" w:hAnsi="Arial"/>
            <w:b/>
            <w:bCs/>
            <w:i w:val="false"/>
            <w:iCs w:val="false"/>
            <w:color w:val="auto"/>
            <w:kern w:val="2"/>
            <w:sz w:val="24"/>
            <w:szCs w:val="24"/>
            <w:shd w:fill="FFFF00" w:val="clear"/>
            <w:lang w:val="pt-BR" w:eastAsia="zh-CN" w:bidi="hi-IN"/>
          </w:rPr>
          <w:delText xml:space="preserve"> </w:delText>
        </w:r>
      </w:del>
      <w:del w:id="480" w:author="Autor desconhecido" w:date="2024-02-19T15:08:12Z">
        <w:r>
          <w:rPr>
            <w:rFonts w:eastAsia="Noto Sans CJK SC Regular" w:cs="FreeSans" w:ascii="Arial" w:hAnsi="Arial"/>
            <w:b/>
            <w:bCs/>
            <w:i w:val="false"/>
            <w:iCs w:val="false"/>
            <w:color w:val="auto"/>
            <w:kern w:val="2"/>
            <w:sz w:val="24"/>
            <w:szCs w:val="24"/>
            <w:shd w:fill="FFFF00" w:val="clear"/>
            <w:lang w:val="pt-BR" w:eastAsia="zh-CN" w:bidi="hi-IN"/>
          </w:rPr>
          <w:delText xml:space="preserve"> </w:delText>
        </w:r>
      </w:del>
      <w:del w:id="481" w:author="Autor desconhecido" w:date="2024-02-19T15:08:12Z">
        <w:r>
          <w:rPr>
            <w:rFonts w:eastAsia="Noto Sans CJK SC Regular" w:cs="FreeSans" w:ascii="Arial" w:hAnsi="Arial"/>
            <w:b/>
            <w:bCs/>
            <w:i w:val="false"/>
            <w:iCs w:val="false"/>
            <w:color w:val="auto"/>
            <w:kern w:val="2"/>
            <w:sz w:val="24"/>
            <w:szCs w:val="24"/>
            <w:shd w:fill="FFFF00" w:val="clear"/>
            <w:lang w:val="pt-BR" w:eastAsia="zh-CN" w:bidi="hi-IN"/>
          </w:rPr>
          <w:delText>PROCESSO SELETIVO</w:delText>
        </w:r>
      </w:del>
      <w:del w:id="482" w:author="Autor desconhecido" w:date="2024-02-16T17:49:40Z">
        <w:r>
          <w:rPr>
            <w:rFonts w:eastAsia="Noto Sans CJK SC Regular" w:cs="FreeSans" w:ascii="Arial" w:hAnsi="Arial"/>
            <w:b/>
            <w:bCs/>
            <w:i w:val="false"/>
            <w:iCs w:val="false"/>
            <w:color w:val="auto"/>
            <w:kern w:val="2"/>
            <w:sz w:val="24"/>
            <w:szCs w:val="24"/>
            <w:shd w:fill="FFFF00" w:val="clear"/>
            <w:lang w:val="pt-BR" w:eastAsia="zh-CN" w:bidi="hi-IN"/>
          </w:rPr>
          <w:delText>O</w:delText>
        </w:r>
      </w:del>
      <w:del w:id="483" w:author="Autor desconhecido" w:date="2024-02-19T15:08:55Z">
        <w:r>
          <w:rPr>
            <w:rFonts w:eastAsia="Noto Sans CJK SC Regular" w:cs="FreeSans" w:ascii="Arial" w:hAnsi="Arial"/>
            <w:b/>
            <w:bCs/>
            <w:i w:val="false"/>
            <w:iCs w:val="false"/>
            <w:color w:val="auto"/>
            <w:kern w:val="2"/>
            <w:sz w:val="24"/>
            <w:szCs w:val="24"/>
            <w:shd w:fill="FFFF00" w:val="clear"/>
            <w:lang w:val="pt-BR" w:eastAsia="zh-CN" w:bidi="hi-IN"/>
          </w:rPr>
          <w:delText>EDITAL D</w:delText>
        </w:r>
      </w:del>
      <w:r>
        <w:br w:type="page"/>
      </w:r>
    </w:p>
    <w:p>
      <w:pPr>
        <w:pStyle w:val="Normal"/>
        <w:spacing w:lineRule="auto" w:line="360"/>
        <w:jc w:val="center"/>
        <w:rPr>
          <w:del w:id="486" w:author="Autor desconhecido" w:date="2025-07-10T09:25:12Z"/>
          <w:rFonts w:ascii="Arial" w:hAnsi="Arial" w:eastAsia="Noto Sans CJK SC Regular" w:cs="FreeSans"/>
          <w:b/>
          <w:bCs/>
          <w:i w:val="false"/>
          <w:iCs w:val="false"/>
          <w:color w:val="auto"/>
          <w:kern w:val="2"/>
          <w:sz w:val="24"/>
          <w:szCs w:val="24"/>
          <w:shd w:fill="FFFF00" w:val="clear"/>
          <w:lang w:val="pt-BR" w:eastAsia="zh-CN" w:bidi="hi-IN"/>
        </w:rPr>
      </w:pPr>
      <w:del w:id="485" w:author="Autor desconhecido" w:date="2025-07-10T09:25:12Z">
        <w:r>
          <w:rPr>
            <w:rFonts w:eastAsia="Noto Sans CJK SC Regular" w:cs="FreeSans" w:ascii="Arial" w:hAnsi="Arial"/>
            <w:b/>
            <w:bCs/>
            <w:i w:val="false"/>
            <w:iCs w:val="false"/>
            <w:color w:val="auto"/>
            <w:kern w:val="2"/>
            <w:sz w:val="24"/>
            <w:szCs w:val="24"/>
            <w:shd w:fill="FFFF00" w:val="clear"/>
            <w:lang w:val="pt-BR" w:eastAsia="zh-CN" w:bidi="hi-IN"/>
          </w:rPr>
        </w:r>
      </w:del>
    </w:p>
    <w:p>
      <w:pPr>
        <w:pStyle w:val="Normal"/>
        <w:spacing w:lineRule="auto" w:line="360"/>
        <w:jc w:val="center"/>
        <w:rPr>
          <w:ins w:id="488" w:author="Autor desconhecido" w:date="2025-08-27T16:37:17Z"/>
          <w:rFonts w:ascii="Arial" w:hAnsi="Arial" w:eastAsia="Noto Sans CJK SC Regular" w:cs="FreeSans"/>
          <w:b/>
          <w:bCs/>
          <w:i w:val="false"/>
          <w:iCs w:val="false"/>
          <w:color w:val="auto"/>
          <w:kern w:val="2"/>
          <w:sz w:val="24"/>
          <w:szCs w:val="24"/>
          <w:shd w:fill="FFFF00" w:val="clear"/>
          <w:lang w:val="pt-BR" w:eastAsia="zh-CN" w:bidi="hi-IN"/>
        </w:rPr>
      </w:pPr>
      <w:ins w:id="487" w:author="Autor desconhecido" w:date="2025-08-27T16:37:17Z">
        <w:r>
          <w:rPr>
            <w:rFonts w:eastAsia="Noto Sans CJK SC Regular" w:cs="FreeSans" w:ascii="Arial" w:hAnsi="Arial"/>
            <w:b/>
            <w:bCs/>
            <w:i w:val="false"/>
            <w:iCs w:val="false"/>
            <w:color w:val="auto"/>
            <w:kern w:val="2"/>
            <w:sz w:val="24"/>
            <w:szCs w:val="24"/>
            <w:shd w:fill="FFFF00" w:val="clear"/>
            <w:lang w:val="pt-BR" w:eastAsia="zh-CN" w:bidi="hi-IN"/>
          </w:rPr>
        </w:r>
      </w:ins>
    </w:p>
    <w:p>
      <w:pPr>
        <w:pStyle w:val="Normal"/>
        <w:spacing w:lineRule="auto" w:line="360"/>
        <w:jc w:val="center"/>
        <w:rPr>
          <w:ins w:id="490" w:author="Autor desconhecido" w:date="2025-08-27T16:37:17Z"/>
          <w:rFonts w:ascii="Arial" w:hAnsi="Arial"/>
          <w:sz w:val="24"/>
          <w:szCs w:val="24"/>
        </w:rPr>
      </w:pPr>
      <w:ins w:id="489" w:author="Autor desconhecido" w:date="2025-08-27T16:37:17Z">
        <w:r>
          <w:rPr>
            <w:rFonts w:ascii="Arial" w:hAnsi="Arial"/>
            <w:sz w:val="24"/>
            <w:szCs w:val="24"/>
          </w:rPr>
        </w:r>
      </w:ins>
    </w:p>
    <w:p>
      <w:pPr>
        <w:pStyle w:val="Normal"/>
        <w:spacing w:lineRule="auto" w:line="360"/>
        <w:jc w:val="center"/>
        <w:rPr>
          <w:ins w:id="492" w:author="Autor desconhecido" w:date="2025-08-27T16:37:17Z"/>
          <w:rFonts w:ascii="Arial" w:hAnsi="Arial"/>
          <w:b/>
          <w:bCs/>
          <w:sz w:val="24"/>
          <w:szCs w:val="24"/>
        </w:rPr>
      </w:pPr>
      <w:ins w:id="491" w:author="Autor desconhecido" w:date="2025-08-27T16:37:17Z">
        <w:r>
          <w:rPr>
            <w:rFonts w:ascii="Arial" w:hAnsi="Arial"/>
            <w:b/>
            <w:bCs/>
            <w:sz w:val="24"/>
            <w:szCs w:val="24"/>
          </w:rPr>
          <w:t>FORMULÁRIO DE REQUERIMENTO DE RECURSO</w:t>
        </w:r>
      </w:ins>
    </w:p>
    <w:p>
      <w:pPr>
        <w:pStyle w:val="Normal"/>
        <w:spacing w:lineRule="auto" w:line="360"/>
        <w:jc w:val="center"/>
        <w:rPr>
          <w:ins w:id="494" w:author="Autor desconhecido" w:date="2025-08-27T16:37:17Z"/>
          <w:rFonts w:ascii="Arial" w:hAnsi="Arial"/>
          <w:b/>
          <w:bCs/>
          <w:sz w:val="24"/>
          <w:szCs w:val="24"/>
        </w:rPr>
      </w:pPr>
      <w:ins w:id="493" w:author="Autor desconhecido" w:date="2025-08-27T16:37:17Z">
        <w:r>
          <w:rPr>
            <w:rFonts w:ascii="Arial" w:hAnsi="Arial"/>
            <w:b/>
            <w:bCs/>
            <w:sz w:val="24"/>
            <w:szCs w:val="24"/>
          </w:rPr>
          <w:t>Edital n.º XX/XXXX</w:t>
        </w:r>
      </w:ins>
    </w:p>
    <w:p>
      <w:pPr>
        <w:pStyle w:val="Normal"/>
        <w:spacing w:lineRule="auto" w:line="360"/>
        <w:rPr>
          <w:ins w:id="496" w:author="Autor desconhecido" w:date="2025-08-27T16:37:17Z"/>
          <w:rFonts w:ascii="Arial" w:hAnsi="Arial"/>
          <w:sz w:val="24"/>
          <w:szCs w:val="24"/>
        </w:rPr>
      </w:pPr>
      <w:ins w:id="495" w:author="Autor desconhecido" w:date="2025-08-27T16:37:17Z">
        <w:r>
          <w:rPr>
            <w:rFonts w:ascii="Arial" w:hAnsi="Arial"/>
            <w:sz w:val="24"/>
            <w:szCs w:val="24"/>
          </w:rPr>
        </w:r>
      </w:ins>
    </w:p>
    <w:p>
      <w:pPr>
        <w:pStyle w:val="Normal"/>
        <w:spacing w:lineRule="auto" w:line="360"/>
        <w:rPr>
          <w:ins w:id="498" w:author="Autor desconhecido" w:date="2025-08-27T16:37:17Z"/>
          <w:rFonts w:ascii="Arial" w:hAnsi="Arial"/>
          <w:sz w:val="24"/>
          <w:szCs w:val="24"/>
        </w:rPr>
      </w:pPr>
      <w:ins w:id="497" w:author="Autor desconhecido" w:date="2025-08-27T16:37:17Z">
        <w:r>
          <w:rPr>
            <w:rFonts w:ascii="Arial" w:hAnsi="Arial"/>
            <w:sz w:val="24"/>
            <w:szCs w:val="24"/>
          </w:rPr>
        </w:r>
      </w:ins>
    </w:p>
    <w:p>
      <w:pPr>
        <w:pStyle w:val="Normal"/>
        <w:spacing w:lineRule="auto" w:line="360"/>
        <w:rPr>
          <w:ins w:id="505" w:author="Autor desconhecido" w:date="2025-08-27T16:37:17Z"/>
          <w:rFonts w:ascii="Arial" w:hAnsi="Arial"/>
          <w:sz w:val="24"/>
          <w:szCs w:val="24"/>
        </w:rPr>
      </w:pPr>
      <w:ins w:id="499" w:author="Autor desconhecido" w:date="2025-08-27T16:37:17Z">
        <w:r>
          <w:rPr>
            <w:rFonts w:ascii="Arial" w:hAnsi="Arial"/>
            <w:sz w:val="24"/>
            <w:szCs w:val="24"/>
          </w:rPr>
          <w:t xml:space="preserve">Nome </w:t>
        </w:r>
      </w:ins>
      <w:ins w:id="500" w:author="Autor desconhecido" w:date="2025-08-27T16:37:17Z">
        <w:r>
          <w:rPr>
            <w:rFonts w:ascii="Arial" w:hAnsi="Arial"/>
            <w:sz w:val="24"/>
            <w:szCs w:val="24"/>
          </w:rPr>
          <w:t>do</w:t>
        </w:r>
      </w:ins>
      <w:ins w:id="501" w:author="Autor desconhecido" w:date="2025-08-27T16:37:17Z">
        <w:r>
          <w:rPr>
            <w:rFonts w:ascii="Arial" w:hAnsi="Arial"/>
            <w:sz w:val="24"/>
            <w:szCs w:val="24"/>
          </w:rPr>
          <w:t>(a)</w:t>
        </w:r>
      </w:ins>
      <w:ins w:id="502" w:author="Autor desconhecido" w:date="2025-08-27T16:37:17Z">
        <w:r>
          <w:rPr>
            <w:rFonts w:ascii="Arial" w:hAnsi="Arial"/>
            <w:sz w:val="24"/>
            <w:szCs w:val="24"/>
          </w:rPr>
          <w:t xml:space="preserve"> candidato</w:t>
        </w:r>
      </w:ins>
      <w:ins w:id="503" w:author="Autor desconhecido" w:date="2025-08-27T16:37:17Z">
        <w:r>
          <w:rPr>
            <w:rFonts w:ascii="Arial" w:hAnsi="Arial"/>
            <w:sz w:val="24"/>
            <w:szCs w:val="24"/>
          </w:rPr>
          <w:t>(a)</w:t>
        </w:r>
      </w:ins>
      <w:ins w:id="504" w:author="Autor desconhecido" w:date="2025-08-27T16:37:17Z">
        <w:r>
          <w:rPr>
            <w:rFonts w:ascii="Arial" w:hAnsi="Arial"/>
            <w:sz w:val="24"/>
            <w:szCs w:val="24"/>
          </w:rPr>
          <w:t>:</w:t>
        </w:r>
      </w:ins>
    </w:p>
    <w:p>
      <w:pPr>
        <w:pStyle w:val="Normal"/>
        <w:spacing w:lineRule="auto" w:line="360"/>
        <w:rPr>
          <w:ins w:id="513" w:author="Autor desconhecido" w:date="2025-08-27T16:37:17Z"/>
        </w:rPr>
      </w:pPr>
      <w:ins w:id="506" w:author="Autor desconhecido" w:date="2025-08-27T16:37:17Z">
        <w:r>
          <w:rPr>
            <w:rFonts w:ascii="Arial" w:hAnsi="Arial"/>
            <w:sz w:val="24"/>
            <w:szCs w:val="24"/>
          </w:rPr>
          <w:t>Número de i</w:t>
        </w:r>
      </w:ins>
      <w:ins w:id="507" w:author="Autor desconhecido" w:date="2025-08-27T16:37:17Z">
        <w:r>
          <w:rPr>
            <w:rFonts w:eastAsia="Noto Sans CJK SC Regular" w:cs="FreeSans" w:ascii="Arial" w:hAnsi="Arial"/>
            <w:color w:val="auto"/>
            <w:kern w:val="2"/>
            <w:sz w:val="24"/>
            <w:szCs w:val="24"/>
            <w:lang w:val="pt-BR" w:eastAsia="zh-CN" w:bidi="hi-IN"/>
          </w:rPr>
          <w:t>nscrição</w:t>
        </w:r>
      </w:ins>
      <w:ins w:id="508" w:author="Autor desconhecido" w:date="2025-08-27T16:37:17Z">
        <w:r>
          <w:rPr>
            <w:rFonts w:ascii="Arial" w:hAnsi="Arial"/>
            <w:sz w:val="24"/>
            <w:szCs w:val="24"/>
          </w:rPr>
          <w:t xml:space="preserve"> do</w:t>
        </w:r>
      </w:ins>
      <w:ins w:id="509" w:author="Autor desconhecido" w:date="2025-08-27T16:37:17Z">
        <w:r>
          <w:rPr>
            <w:rFonts w:ascii="Arial" w:hAnsi="Arial"/>
            <w:sz w:val="24"/>
            <w:szCs w:val="24"/>
          </w:rPr>
          <w:t>(a)</w:t>
        </w:r>
      </w:ins>
      <w:ins w:id="510" w:author="Autor desconhecido" w:date="2025-08-27T16:37:17Z">
        <w:r>
          <w:rPr>
            <w:rFonts w:ascii="Arial" w:hAnsi="Arial"/>
            <w:sz w:val="24"/>
            <w:szCs w:val="24"/>
          </w:rPr>
          <w:t xml:space="preserve"> candidato</w:t>
        </w:r>
      </w:ins>
      <w:ins w:id="511" w:author="Autor desconhecido" w:date="2025-08-27T16:37:17Z">
        <w:r>
          <w:rPr>
            <w:rFonts w:ascii="Arial" w:hAnsi="Arial"/>
            <w:sz w:val="24"/>
            <w:szCs w:val="24"/>
          </w:rPr>
          <w:t>(a)</w:t>
        </w:r>
      </w:ins>
      <w:ins w:id="512" w:author="Autor desconhecido" w:date="2025-08-27T16:37:17Z">
        <w:r>
          <w:rPr>
            <w:rFonts w:ascii="Arial" w:hAnsi="Arial"/>
            <w:sz w:val="24"/>
            <w:szCs w:val="24"/>
          </w:rPr>
          <w:t>:</w:t>
        </w:r>
      </w:ins>
    </w:p>
    <w:p>
      <w:pPr>
        <w:pStyle w:val="Normal"/>
        <w:spacing w:lineRule="auto" w:line="360"/>
        <w:rPr>
          <w:ins w:id="515" w:author="Autor desconhecido" w:date="2025-08-27T16:37:17Z"/>
          <w:rFonts w:ascii="Arial" w:hAnsi="Arial"/>
          <w:sz w:val="24"/>
          <w:szCs w:val="24"/>
        </w:rPr>
      </w:pPr>
      <w:ins w:id="514" w:author="Autor desconhecido" w:date="2025-08-27T16:37:17Z">
        <w:r>
          <w:rPr>
            <w:rFonts w:ascii="Arial" w:hAnsi="Arial"/>
            <w:sz w:val="24"/>
            <w:szCs w:val="24"/>
          </w:rPr>
        </w:r>
      </w:ins>
    </w:p>
    <w:p>
      <w:pPr>
        <w:pStyle w:val="Normal"/>
        <w:spacing w:lineRule="auto" w:line="360"/>
        <w:rPr>
          <w:ins w:id="517" w:author="Autor desconhecido" w:date="2025-08-27T16:37:17Z"/>
          <w:rFonts w:ascii="Arial" w:hAnsi="Arial"/>
          <w:sz w:val="24"/>
          <w:szCs w:val="24"/>
        </w:rPr>
      </w:pPr>
      <w:ins w:id="516" w:author="Autor desconhecido" w:date="2025-08-27T16:37:17Z">
        <w:r>
          <w:rPr>
            <w:rFonts w:ascii="Arial" w:hAnsi="Arial"/>
            <w:sz w:val="24"/>
            <w:szCs w:val="24"/>
          </w:rPr>
          <w:t xml:space="preserve">Etapa ou item contestado: </w:t>
        </w:r>
      </w:ins>
    </w:p>
    <w:p>
      <w:pPr>
        <w:pStyle w:val="Normal"/>
        <w:spacing w:lineRule="auto" w:line="360"/>
        <w:rPr>
          <w:ins w:id="519" w:author="Autor desconhecido" w:date="2025-08-27T16:37:17Z"/>
          <w:rFonts w:ascii="Arial" w:hAnsi="Arial"/>
          <w:sz w:val="24"/>
          <w:szCs w:val="24"/>
        </w:rPr>
      </w:pPr>
      <w:ins w:id="518" w:author="Autor desconhecido" w:date="2025-08-27T16:37:17Z">
        <w:r>
          <w:rPr>
            <w:rFonts w:ascii="Arial" w:hAnsi="Arial"/>
            <w:sz w:val="24"/>
            <w:szCs w:val="24"/>
          </w:rPr>
        </w:r>
      </w:ins>
    </w:p>
    <w:p>
      <w:pPr>
        <w:pStyle w:val="Normal"/>
        <w:spacing w:lineRule="auto" w:line="360"/>
        <w:rPr>
          <w:ins w:id="521" w:author="Autor desconhecido" w:date="2025-08-27T16:37:17Z"/>
          <w:rFonts w:ascii="Arial" w:hAnsi="Arial"/>
          <w:sz w:val="24"/>
          <w:szCs w:val="24"/>
        </w:rPr>
      </w:pPr>
      <w:ins w:id="520" w:author="Autor desconhecido" w:date="2025-08-27T16:37:17Z">
        <w:r>
          <w:rPr>
            <w:rFonts w:ascii="Arial" w:hAnsi="Arial"/>
            <w:sz w:val="24"/>
            <w:szCs w:val="24"/>
          </w:rPr>
        </w:r>
      </w:ins>
    </w:p>
    <w:p>
      <w:pPr>
        <w:pStyle w:val="Normal"/>
        <w:spacing w:lineRule="auto" w:line="360"/>
        <w:rPr>
          <w:ins w:id="523" w:author="Autor desconhecido" w:date="2025-08-27T16:37:17Z"/>
          <w:rFonts w:ascii="Arial" w:hAnsi="Arial"/>
          <w:sz w:val="24"/>
          <w:szCs w:val="24"/>
        </w:rPr>
      </w:pPr>
      <w:ins w:id="522" w:author="Autor desconhecido" w:date="2025-08-27T16:37:17Z">
        <w:r>
          <w:rPr>
            <w:rFonts w:ascii="Arial" w:hAnsi="Arial"/>
            <w:sz w:val="24"/>
            <w:szCs w:val="24"/>
          </w:rPr>
          <w:t xml:space="preserve">Motivo da interposição do recurso: </w:t>
        </w:r>
      </w:ins>
    </w:p>
    <w:p>
      <w:pPr>
        <w:pStyle w:val="Normal"/>
        <w:spacing w:lineRule="auto" w:line="360"/>
        <w:rPr>
          <w:ins w:id="525" w:author="Autor desconhecido" w:date="2025-08-27T16:37:17Z"/>
          <w:rFonts w:ascii="Arial" w:hAnsi="Arial"/>
          <w:sz w:val="24"/>
          <w:szCs w:val="24"/>
        </w:rPr>
      </w:pPr>
      <w:ins w:id="524" w:author="Autor desconhecido" w:date="2025-08-27T16:37:17Z">
        <w:r>
          <w:rPr>
            <w:rFonts w:ascii="Arial" w:hAnsi="Arial"/>
            <w:sz w:val="24"/>
            <w:szCs w:val="24"/>
          </w:rPr>
        </w:r>
      </w:ins>
    </w:p>
    <w:p>
      <w:pPr>
        <w:pStyle w:val="Normal"/>
        <w:spacing w:lineRule="auto" w:line="360"/>
        <w:rPr>
          <w:ins w:id="527" w:author="Autor desconhecido" w:date="2025-08-27T16:37:17Z"/>
          <w:rFonts w:ascii="Arial" w:hAnsi="Arial"/>
          <w:sz w:val="24"/>
          <w:szCs w:val="24"/>
        </w:rPr>
      </w:pPr>
      <w:ins w:id="526" w:author="Autor desconhecido" w:date="2025-08-27T16:37:17Z">
        <w:r>
          <w:rPr>
            <w:rFonts w:ascii="Arial" w:hAnsi="Arial"/>
            <w:sz w:val="24"/>
            <w:szCs w:val="24"/>
          </w:rPr>
        </w:r>
      </w:ins>
    </w:p>
    <w:p>
      <w:pPr>
        <w:pStyle w:val="Normal"/>
        <w:spacing w:lineRule="auto" w:line="360"/>
        <w:rPr>
          <w:ins w:id="529" w:author="Autor desconhecido" w:date="2025-08-27T16:37:17Z"/>
          <w:rFonts w:ascii="Arial" w:hAnsi="Arial"/>
          <w:sz w:val="24"/>
          <w:szCs w:val="24"/>
        </w:rPr>
      </w:pPr>
      <w:ins w:id="528" w:author="Autor desconhecido" w:date="2025-08-27T16:37:17Z">
        <w:r>
          <w:rPr>
            <w:rFonts w:ascii="Arial" w:hAnsi="Arial"/>
            <w:sz w:val="24"/>
            <w:szCs w:val="24"/>
          </w:rPr>
        </w:r>
      </w:ins>
    </w:p>
    <w:p>
      <w:pPr>
        <w:pStyle w:val="Normal"/>
        <w:spacing w:lineRule="auto" w:line="360"/>
        <w:rPr>
          <w:ins w:id="531" w:author="Autor desconhecido" w:date="2025-08-27T16:37:17Z"/>
          <w:rFonts w:ascii="Arial" w:hAnsi="Arial"/>
          <w:sz w:val="24"/>
          <w:szCs w:val="24"/>
        </w:rPr>
      </w:pPr>
      <w:ins w:id="530" w:author="Autor desconhecido" w:date="2025-08-27T16:37:17Z">
        <w:r>
          <w:rPr>
            <w:rFonts w:ascii="Arial" w:hAnsi="Arial"/>
            <w:sz w:val="24"/>
            <w:szCs w:val="24"/>
          </w:rPr>
        </w:r>
      </w:ins>
    </w:p>
    <w:p>
      <w:pPr>
        <w:pStyle w:val="Normal"/>
        <w:spacing w:lineRule="auto" w:line="360"/>
        <w:rPr>
          <w:ins w:id="533" w:author="Autor desconhecido" w:date="2025-08-27T16:37:17Z"/>
          <w:rFonts w:ascii="Arial" w:hAnsi="Arial"/>
          <w:sz w:val="24"/>
          <w:szCs w:val="24"/>
        </w:rPr>
      </w:pPr>
      <w:ins w:id="532" w:author="Autor desconhecido" w:date="2025-08-27T16:37:17Z">
        <w:r>
          <w:rPr>
            <w:rFonts w:ascii="Arial" w:hAnsi="Arial"/>
            <w:sz w:val="24"/>
            <w:szCs w:val="24"/>
          </w:rPr>
        </w:r>
      </w:ins>
    </w:p>
    <w:p>
      <w:pPr>
        <w:pStyle w:val="Normal"/>
        <w:spacing w:lineRule="auto" w:line="360"/>
        <w:rPr>
          <w:ins w:id="535" w:author="Autor desconhecido" w:date="2025-08-27T16:37:17Z"/>
          <w:rFonts w:ascii="Arial" w:hAnsi="Arial"/>
          <w:sz w:val="24"/>
          <w:szCs w:val="24"/>
        </w:rPr>
      </w:pPr>
      <w:ins w:id="534" w:author="Autor desconhecido" w:date="2025-08-27T16:37:17Z">
        <w:r>
          <w:rPr>
            <w:rFonts w:ascii="Arial" w:hAnsi="Arial"/>
            <w:sz w:val="24"/>
            <w:szCs w:val="24"/>
          </w:rPr>
        </w:r>
      </w:ins>
    </w:p>
    <w:p>
      <w:pPr>
        <w:pStyle w:val="Normal"/>
        <w:spacing w:lineRule="auto" w:line="360"/>
        <w:rPr>
          <w:ins w:id="541" w:author="Autor desconhecido" w:date="2025-08-27T16:37:17Z"/>
          <w:rFonts w:ascii="Arial" w:hAnsi="Arial"/>
          <w:sz w:val="24"/>
          <w:szCs w:val="24"/>
        </w:rPr>
      </w:pPr>
      <w:ins w:id="536" w:author="Autor desconhecido" w:date="2025-08-27T16:37:17Z">
        <w:r>
          <w:rPr>
            <w:rFonts w:ascii="Arial" w:hAnsi="Arial"/>
            <w:sz w:val="24"/>
            <w:szCs w:val="24"/>
          </w:rPr>
          <w:t>Solicitação do</w:t>
        </w:r>
      </w:ins>
      <w:ins w:id="537" w:author="Autor desconhecido" w:date="2025-08-27T16:37:17Z">
        <w:r>
          <w:rPr>
            <w:rFonts w:ascii="Arial" w:hAnsi="Arial"/>
            <w:sz w:val="24"/>
            <w:szCs w:val="24"/>
          </w:rPr>
          <w:t>(a)</w:t>
        </w:r>
      </w:ins>
      <w:ins w:id="538" w:author="Autor desconhecido" w:date="2025-08-27T16:37:17Z">
        <w:r>
          <w:rPr>
            <w:rFonts w:ascii="Arial" w:hAnsi="Arial"/>
            <w:sz w:val="24"/>
            <w:szCs w:val="24"/>
          </w:rPr>
          <w:t xml:space="preserve"> candidato</w:t>
        </w:r>
      </w:ins>
      <w:ins w:id="539" w:author="Autor desconhecido" w:date="2025-08-27T16:37:17Z">
        <w:r>
          <w:rPr>
            <w:rFonts w:ascii="Arial" w:hAnsi="Arial"/>
            <w:sz w:val="24"/>
            <w:szCs w:val="24"/>
          </w:rPr>
          <w:t>(a)</w:t>
        </w:r>
      </w:ins>
      <w:ins w:id="540" w:author="Autor desconhecido" w:date="2025-08-27T16:37:17Z">
        <w:r>
          <w:rPr>
            <w:rFonts w:ascii="Arial" w:hAnsi="Arial"/>
            <w:sz w:val="24"/>
            <w:szCs w:val="24"/>
          </w:rPr>
          <w:t>:</w:t>
        </w:r>
      </w:ins>
    </w:p>
    <w:p>
      <w:pPr>
        <w:pStyle w:val="Normal"/>
        <w:spacing w:lineRule="auto" w:line="360"/>
        <w:rPr>
          <w:ins w:id="543" w:author="Autor desconhecido" w:date="2025-08-27T16:37:17Z"/>
          <w:rFonts w:ascii="Arial" w:hAnsi="Arial"/>
          <w:sz w:val="24"/>
          <w:szCs w:val="24"/>
        </w:rPr>
      </w:pPr>
      <w:ins w:id="542" w:author="Autor desconhecido" w:date="2025-08-27T16:37:17Z">
        <w:r>
          <w:rPr>
            <w:rFonts w:ascii="Arial" w:hAnsi="Arial"/>
            <w:sz w:val="24"/>
            <w:szCs w:val="24"/>
          </w:rPr>
        </w:r>
      </w:ins>
    </w:p>
    <w:p>
      <w:pPr>
        <w:pStyle w:val="Normal"/>
        <w:spacing w:lineRule="auto" w:line="360"/>
        <w:rPr>
          <w:ins w:id="545" w:author="Autor desconhecido" w:date="2025-08-27T16:37:17Z"/>
          <w:rFonts w:ascii="Arial" w:hAnsi="Arial"/>
          <w:sz w:val="24"/>
          <w:szCs w:val="24"/>
        </w:rPr>
      </w:pPr>
      <w:ins w:id="544" w:author="Autor desconhecido" w:date="2025-08-27T16:37:17Z">
        <w:r>
          <w:rPr>
            <w:rFonts w:ascii="Arial" w:hAnsi="Arial"/>
            <w:sz w:val="24"/>
            <w:szCs w:val="24"/>
          </w:rPr>
        </w:r>
      </w:ins>
    </w:p>
    <w:p>
      <w:pPr>
        <w:pStyle w:val="Normal"/>
        <w:spacing w:lineRule="auto" w:line="360"/>
        <w:rPr>
          <w:ins w:id="547" w:author="Autor desconhecido" w:date="2025-08-27T16:37:17Z"/>
          <w:rFonts w:ascii="Arial" w:hAnsi="Arial"/>
          <w:sz w:val="24"/>
          <w:szCs w:val="24"/>
        </w:rPr>
      </w:pPr>
      <w:ins w:id="546" w:author="Autor desconhecido" w:date="2025-08-27T16:37:17Z">
        <w:r>
          <w:rPr>
            <w:rFonts w:ascii="Arial" w:hAnsi="Arial"/>
            <w:sz w:val="24"/>
            <w:szCs w:val="24"/>
          </w:rPr>
        </w:r>
      </w:ins>
    </w:p>
    <w:p>
      <w:pPr>
        <w:pStyle w:val="Normal"/>
        <w:spacing w:lineRule="auto" w:line="360"/>
        <w:rPr>
          <w:ins w:id="549" w:author="Autor desconhecido" w:date="2025-08-27T16:37:17Z"/>
          <w:rFonts w:ascii="Arial" w:hAnsi="Arial"/>
          <w:sz w:val="24"/>
          <w:szCs w:val="24"/>
        </w:rPr>
      </w:pPr>
      <w:ins w:id="548" w:author="Autor desconhecido" w:date="2025-08-27T16:37:17Z">
        <w:r>
          <w:rPr>
            <w:rFonts w:ascii="Arial" w:hAnsi="Arial"/>
            <w:sz w:val="24"/>
            <w:szCs w:val="24"/>
          </w:rPr>
        </w:r>
      </w:ins>
    </w:p>
    <w:p>
      <w:pPr>
        <w:pStyle w:val="Normal"/>
        <w:spacing w:lineRule="auto" w:line="360"/>
        <w:jc w:val="center"/>
        <w:rPr>
          <w:ins w:id="552" w:author="Autor desconhecido" w:date="2025-08-27T16:37:17Z"/>
          <w:rFonts w:ascii="Arial" w:hAnsi="Arial"/>
        </w:rPr>
      </w:pPr>
      <w:ins w:id="550" w:author="Autor desconhecido" w:date="2025-08-27T16:37:17Z">
        <w:r>
          <w:rPr>
            <w:rFonts w:eastAsia="Noto Sans CJK SC Regular" w:cs="FreeSans" w:ascii="Arial" w:hAnsi="Arial"/>
            <w:color w:val="auto"/>
            <w:kern w:val="2"/>
            <w:lang w:val="pt-BR" w:eastAsia="zh-CN" w:bidi="hi-IN"/>
          </w:rPr>
          <w:t xml:space="preserve">Viçosa, </w:t>
        </w:r>
      </w:ins>
      <w:ins w:id="551" w:author="Autor desconhecido" w:date="2025-08-27T16:37:17Z">
        <w:r>
          <w:rPr>
            <w:rFonts w:eastAsia="Noto Sans CJK SC Regular" w:cs="FreeSans" w:ascii="Arial" w:hAnsi="Arial"/>
            <w:color w:val="auto"/>
            <w:kern w:val="2"/>
            <w:sz w:val="24"/>
            <w:szCs w:val="24"/>
            <w:lang w:val="pt-BR" w:eastAsia="zh-CN" w:bidi="hi-IN"/>
          </w:rPr>
          <w:t>xx de xxxx de 20xx.</w:t>
        </w:r>
      </w:ins>
    </w:p>
    <w:p>
      <w:pPr>
        <w:pStyle w:val="Normal"/>
        <w:spacing w:lineRule="auto" w:line="360"/>
        <w:rPr>
          <w:ins w:id="554" w:author="Autor desconhecido" w:date="2025-08-27T16:37:17Z"/>
          <w:rFonts w:ascii="Arial" w:hAnsi="Arial"/>
          <w:sz w:val="24"/>
          <w:szCs w:val="24"/>
        </w:rPr>
      </w:pPr>
      <w:ins w:id="553" w:author="Autor desconhecido" w:date="2025-08-27T16:37:17Z">
        <w:r>
          <w:rPr>
            <w:rFonts w:ascii="Arial" w:hAnsi="Arial"/>
            <w:sz w:val="24"/>
            <w:szCs w:val="24"/>
          </w:rPr>
        </w:r>
      </w:ins>
    </w:p>
    <w:p>
      <w:pPr>
        <w:pStyle w:val="Normal"/>
        <w:spacing w:lineRule="auto" w:line="360"/>
        <w:rPr>
          <w:ins w:id="556" w:author="Autor desconhecido" w:date="2025-08-27T16:37:17Z"/>
          <w:rFonts w:ascii="Arial" w:hAnsi="Arial"/>
          <w:sz w:val="24"/>
          <w:szCs w:val="24"/>
        </w:rPr>
      </w:pPr>
      <w:ins w:id="555" w:author="Autor desconhecido" w:date="2025-08-27T16:37:17Z">
        <w:r>
          <w:rPr>
            <w:rFonts w:ascii="Arial" w:hAnsi="Arial"/>
            <w:sz w:val="24"/>
            <w:szCs w:val="24"/>
          </w:rPr>
        </w:r>
      </w:ins>
    </w:p>
    <w:p>
      <w:pPr>
        <w:pStyle w:val="Normal"/>
        <w:spacing w:lineRule="auto" w:line="360"/>
        <w:rPr>
          <w:ins w:id="558" w:author="Autor desconhecido" w:date="2025-08-27T16:37:17Z"/>
          <w:rFonts w:ascii="Arial" w:hAnsi="Arial"/>
          <w:sz w:val="24"/>
          <w:szCs w:val="24"/>
        </w:rPr>
      </w:pPr>
      <w:ins w:id="557" w:author="Autor desconhecido" w:date="2025-08-27T16:37:17Z">
        <w:r>
          <w:rPr>
            <w:rFonts w:ascii="Arial" w:hAnsi="Arial"/>
            <w:sz w:val="24"/>
            <w:szCs w:val="24"/>
          </w:rPr>
        </w:r>
      </w:ins>
    </w:p>
    <w:p>
      <w:pPr>
        <w:pStyle w:val="Normal"/>
        <w:spacing w:lineRule="auto" w:line="360"/>
        <w:jc w:val="center"/>
        <w:rPr/>
      </w:pPr>
      <w:ins w:id="559" w:author="Autor desconhecido" w:date="2025-08-27T16:37:17Z">
        <w:r>
          <w:rPr>
            <w:rFonts w:ascii="Arial" w:hAnsi="Arial"/>
            <w:sz w:val="24"/>
            <w:szCs w:val="24"/>
          </w:rPr>
          <w:t>Assinatura do</w:t>
        </w:r>
      </w:ins>
      <w:ins w:id="560" w:author="Autor desconhecido" w:date="2025-08-27T16:37:17Z">
        <w:r>
          <w:rPr>
            <w:rFonts w:ascii="Arial" w:hAnsi="Arial"/>
            <w:sz w:val="24"/>
            <w:szCs w:val="24"/>
          </w:rPr>
          <w:t>(a)</w:t>
        </w:r>
      </w:ins>
      <w:ins w:id="561" w:author="Autor desconhecido" w:date="2025-08-27T16:37:17Z">
        <w:r>
          <w:rPr>
            <w:rFonts w:ascii="Arial" w:hAnsi="Arial"/>
            <w:sz w:val="24"/>
            <w:szCs w:val="24"/>
          </w:rPr>
          <w:t xml:space="preserve"> candidato</w:t>
        </w:r>
      </w:ins>
      <w:ins w:id="562" w:author="Autor desconhecido" w:date="2025-08-27T16:37:17Z">
        <w:r>
          <w:rPr>
            <w:rFonts w:ascii="Arial" w:hAnsi="Arial"/>
            <w:sz w:val="24"/>
            <w:szCs w:val="24"/>
          </w:rPr>
          <w:t>(a)</w:t>
        </w:r>
      </w:ins>
    </w:p>
    <w:sectPr>
      <w:headerReference w:type="default" r:id="rId3"/>
      <w:footerReference w:type="default" r:id="rId4"/>
      <w:type w:val="nextPage"/>
      <w:pgSz w:w="11906" w:h="16838"/>
      <w:pgMar w:left="1701" w:right="1701" w:gutter="0" w:header="1134" w:top="2149" w:footer="1134" w:bottom="1969"/>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OpenSymbol">
    <w:altName w:val="Arial Unicode MS"/>
    <w:charset w:val="02"/>
    <w:family w:val="auto"/>
    <w:pitch w:val="default"/>
  </w:font>
  <w:font w:name="Liberation Sans">
    <w:altName w:val="Arial"/>
    <w:charset w:val="01" w:characterSet="utf-8"/>
    <w:family w:val="swiss"/>
    <w:pitch w:val="variable"/>
  </w:font>
  <w:font w:name="Arial">
    <w:charset w:val="01" w:characterSet="utf-8"/>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drawing>
        <wp:anchor distT="0" distB="0" distL="0" distR="0" simplePos="0" relativeHeight="3" behindDoc="0" locked="0" layoutInCell="0" allowOverlap="1">
          <wp:simplePos x="0" y="0"/>
          <wp:positionH relativeFrom="column">
            <wp:posOffset>0</wp:posOffset>
          </wp:positionH>
          <wp:positionV relativeFrom="paragraph">
            <wp:posOffset>17145</wp:posOffset>
          </wp:positionV>
          <wp:extent cx="5421630" cy="344170"/>
          <wp:effectExtent l="0" t="0" r="0" b="0"/>
          <wp:wrapTopAndBottom/>
          <wp:docPr id="2" name="Figur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a2"/>
                  <pic:cNvPicPr>
                    <a:picLocks noChangeAspect="1" noChangeArrowheads="1"/>
                  </pic:cNvPicPr>
                </pic:nvPicPr>
                <pic:blipFill>
                  <a:blip r:embed="rId1"/>
                  <a:srcRect l="0" t="29115" r="1061" b="29395"/>
                  <a:stretch>
                    <a:fillRect/>
                  </a:stretch>
                </pic:blipFill>
                <pic:spPr bwMode="auto">
                  <a:xfrm>
                    <a:off x="0" y="0"/>
                    <a:ext cx="5421630" cy="344170"/>
                  </a:xfrm>
                  <a:prstGeom prst="rect">
                    <a:avLst/>
                  </a:prstGeom>
                  <a:noFill/>
                </pic:spPr>
              </pic:pic>
            </a:graphicData>
          </a:graphic>
        </wp:anchor>
      </w:drawing>
    </w:r>
  </w:p>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center" w:pos="4819" w:leader="none"/>
        <w:tab w:val="left" w:pos="8559" w:leader="none"/>
        <w:tab w:val="right" w:pos="9638" w:leader="none"/>
      </w:tabs>
      <w:jc w:val="center"/>
      <w:rPr/>
    </w:pPr>
    <w:r>
      <w:rPr/>
      <w:drawing>
        <wp:anchor distT="0" distB="0" distL="0" distR="0" simplePos="0" relativeHeight="2" behindDoc="0" locked="0" layoutInCell="0" allowOverlap="1">
          <wp:simplePos x="0" y="0"/>
          <wp:positionH relativeFrom="column">
            <wp:posOffset>6350</wp:posOffset>
          </wp:positionH>
          <wp:positionV relativeFrom="paragraph">
            <wp:posOffset>-26035</wp:posOffset>
          </wp:positionV>
          <wp:extent cx="5392420" cy="541655"/>
          <wp:effectExtent l="0" t="0" r="0" b="0"/>
          <wp:wrapSquare wrapText="largest"/>
          <wp:docPr id="1" name="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1"/>
                  <pic:cNvPicPr>
                    <a:picLocks noChangeAspect="1" noChangeArrowheads="1"/>
                  </pic:cNvPicPr>
                </pic:nvPicPr>
                <pic:blipFill>
                  <a:blip r:embed="rId1"/>
                  <a:srcRect l="0" t="15739" r="21090" b="31918"/>
                  <a:stretch>
                    <a:fillRect/>
                  </a:stretch>
                </pic:blipFill>
                <pic:spPr bwMode="auto">
                  <a:xfrm>
                    <a:off x="0" y="0"/>
                    <a:ext cx="5392420" cy="541655"/>
                  </a:xfrm>
                  <a:prstGeom prst="rect">
                    <a:avLst/>
                  </a:prstGeom>
                  <a:noFill/>
                </pic:spPr>
              </pic:pic>
            </a:graphicData>
          </a:graphic>
        </wp:anchor>
      </w:drawing>
    </w:r>
  </w:p>
  <w:p>
    <w:pPr>
      <w:pStyle w:val="Header"/>
      <w:tabs>
        <w:tab w:val="center" w:pos="4819" w:leader="none"/>
        <w:tab w:val="left" w:pos="8559" w:leader="none"/>
        <w:tab w:val="right" w:pos="9638" w:leader="none"/>
      </w:tabs>
      <w:jc w:val="cent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1"/>
      <w:lvlJc w:val="start"/>
      <w:pPr>
        <w:tabs>
          <w:tab w:val="num" w:pos="432"/>
        </w:tabs>
        <w:ind w:start="432" w:hanging="432"/>
      </w:pPr>
    </w:lvl>
    <w:lvl w:ilvl="1">
      <w:start w:val="1"/>
      <w:numFmt w:val="none"/>
      <w:suff w:val="nothing"/>
      <w:lvlText w:val="%2"/>
      <w:lvlJc w:val="start"/>
      <w:pPr>
        <w:tabs>
          <w:tab w:val="num" w:pos="576"/>
        </w:tabs>
        <w:ind w:start="576" w:hanging="576"/>
      </w:pPr>
    </w:lvl>
    <w:lvl w:ilvl="2">
      <w:start w:val="1"/>
      <w:numFmt w:val="none"/>
      <w:suff w:val="nothing"/>
      <w:lvlText w:val="%3"/>
      <w:lvlJc w:val="start"/>
      <w:pPr>
        <w:tabs>
          <w:tab w:val="num" w:pos="720"/>
        </w:tabs>
        <w:ind w:start="720" w:hanging="720"/>
      </w:pPr>
    </w:lvl>
    <w:lvl w:ilvl="3">
      <w:start w:val="1"/>
      <w:numFmt w:val="none"/>
      <w:pStyle w:val="Heading4"/>
      <w:suff w:val="nothing"/>
      <w:lvlText w:val="%4"/>
      <w:lvlJc w:val="start"/>
      <w:pPr>
        <w:tabs>
          <w:tab w:val="num" w:pos="864"/>
        </w:tabs>
        <w:ind w:start="864" w:hanging="864"/>
      </w:pPr>
    </w:lvl>
    <w:lvl w:ilvl="4">
      <w:start w:val="1"/>
      <w:numFmt w:val="none"/>
      <w:suff w:val="nothing"/>
      <w:lvlText w:val="%5"/>
      <w:lvlJc w:val="start"/>
      <w:pPr>
        <w:tabs>
          <w:tab w:val="num" w:pos="1008"/>
        </w:tabs>
        <w:ind w:start="1008" w:hanging="1008"/>
      </w:pPr>
    </w:lvl>
    <w:lvl w:ilvl="5">
      <w:start w:val="1"/>
      <w:numFmt w:val="none"/>
      <w:suff w:val="nothing"/>
      <w:lvlText w:val="%6"/>
      <w:lvlJc w:val="start"/>
      <w:pPr>
        <w:tabs>
          <w:tab w:val="num" w:pos="1152"/>
        </w:tabs>
        <w:ind w:start="1152" w:hanging="1152"/>
      </w:pPr>
    </w:lvl>
    <w:lvl w:ilvl="6">
      <w:start w:val="1"/>
      <w:numFmt w:val="none"/>
      <w:suff w:val="nothing"/>
      <w:lvlText w:val="%7"/>
      <w:lvlJc w:val="start"/>
      <w:pPr>
        <w:tabs>
          <w:tab w:val="num" w:pos="1296"/>
        </w:tabs>
        <w:ind w:start="1296" w:hanging="1296"/>
      </w:pPr>
    </w:lvl>
    <w:lvl w:ilvl="7">
      <w:start w:val="1"/>
      <w:numFmt w:val="none"/>
      <w:suff w:val="nothing"/>
      <w:lvlText w:val="%8"/>
      <w:lvlJc w:val="start"/>
      <w:pPr>
        <w:tabs>
          <w:tab w:val="num" w:pos="1440"/>
        </w:tabs>
        <w:ind w:start="1440" w:hanging="1440"/>
      </w:pPr>
    </w:lvl>
    <w:lvl w:ilvl="8">
      <w:start w:val="1"/>
      <w:numFmt w:val="none"/>
      <w:suff w:val="nothing"/>
      <w:lvlText w:val="%9"/>
      <w:lvlJc w:val="start"/>
      <w:pPr>
        <w:tabs>
          <w:tab w:val="num" w:pos="1584"/>
        </w:tabs>
        <w:ind w:start="1584" w:hanging="1584"/>
      </w:pPr>
    </w:lvl>
  </w:abstractNum>
  <w:abstractNum w:abstractNumId="2">
    <w:lvl w:ilvl="0">
      <w:start w:val="1"/>
      <w:numFmt w:val="bullet"/>
      <w:lvlText w:val=""/>
      <w:lvlJc w:val="start"/>
      <w:pPr>
        <w:tabs>
          <w:tab w:val="num" w:pos="720"/>
        </w:tabs>
        <w:ind w:start="720" w:hanging="360"/>
      </w:pPr>
      <w:rPr>
        <w:rFonts w:ascii="Symbol" w:hAnsi="Symbol" w:cs="Symbol" w:hint="default"/>
      </w:rPr>
    </w:lvl>
  </w:abstractNum>
  <w:num w:numId="1">
    <w:abstractNumId w:val="1"/>
  </w:num>
  <w:num w:numId="2">
    <w:abstractNumId w:val="2"/>
  </w:num>
</w:numbering>
</file>

<file path=word/settings.xml><?xml version="1.0" encoding="utf-8"?>
<w:settings xmlns:w="http://schemas.openxmlformats.org/wordprocessingml/2006/main">
  <w:zoom w:percent="130"/>
  <w:revisionView w:insDel="0" w:formatting="0"/>
  <w:trackRevisions/>
  <w:defaultTabStop w:val="720"/>
  <w:autoHyphenation w:val="true"/>
  <w:hyphenationZone w:val="0"/>
  <w:compat>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FreeSans"/>
        <w:sz w:val="24"/>
        <w:szCs w:val="24"/>
        <w:lang w:val="pt-BR" w:eastAsia="zh-CN" w:bidi="hi-IN"/>
      </w:rPr>
    </w:rPrDefault>
    <w:pPrDefault>
      <w:pPr>
        <w:suppressAutoHyphens w:val="true"/>
      </w:pPr>
    </w:pPrDefault>
  </w:docDefaults>
  <w:style w:type="paragraph" w:styleId="Normal">
    <w:name w:val="Normal"/>
    <w:qFormat/>
    <w:pPr>
      <w:widowControl/>
      <w:suppressAutoHyphens w:val="true"/>
      <w:kinsoku w:val="true"/>
      <w:overflowPunct w:val="true"/>
      <w:autoSpaceDE w:val="true"/>
      <w:bidi w:val="0"/>
    </w:pPr>
    <w:rPr>
      <w:rFonts w:ascii="Liberation Serif;Times New Roman" w:hAnsi="Liberation Serif;Times New Roman" w:eastAsia="Noto Sans CJK SC Regular" w:cs="FreeSans"/>
      <w:color w:val="auto"/>
      <w:kern w:val="2"/>
      <w:sz w:val="24"/>
      <w:szCs w:val="24"/>
      <w:lang w:val="pt-BR" w:eastAsia="zh-CN" w:bidi="hi-IN"/>
    </w:rPr>
  </w:style>
  <w:style w:type="paragraph" w:styleId="Heading4">
    <w:name w:val="heading 4"/>
    <w:basedOn w:val="Normal"/>
    <w:next w:val="Normal"/>
    <w:qFormat/>
    <w:pPr>
      <w:keepNext w:val="true"/>
      <w:numPr>
        <w:ilvl w:val="3"/>
        <w:numId w:val="1"/>
      </w:numPr>
      <w:spacing w:before="120" w:after="0"/>
      <w:jc w:val="center"/>
      <w:outlineLvl w:val="3"/>
    </w:pPr>
    <w:rPr>
      <w:b/>
    </w:rPr>
  </w:style>
  <w:style w:type="character" w:styleId="Hyperlink">
    <w:name w:val="Hyperlink"/>
    <w:rPr>
      <w:color w:val="0563C1"/>
      <w:u w:val="single"/>
    </w:rPr>
  </w:style>
  <w:style w:type="character" w:styleId="FollowedHyperlink">
    <w:name w:val="FollowedHyperlink"/>
    <w:rPr>
      <w:color w:val="800000"/>
      <w:u w:val="single"/>
      <w:lang w:val="zxx" w:eastAsia="zxx" w:bidi="zxx"/>
    </w:rPr>
  </w:style>
  <w:style w:type="character" w:styleId="LineNumber">
    <w:name w:val="line number"/>
    <w:rPr/>
  </w:style>
  <w:style w:type="character" w:styleId="Fontepargpadro1">
    <w:name w:val="Fonte parág. padrão1"/>
    <w:qFormat/>
    <w:rPr/>
  </w:style>
  <w:style w:type="character" w:styleId="Fontepargpadro">
    <w:name w:val="Fonte parág. padrão"/>
    <w:qFormat/>
    <w:rPr/>
  </w:style>
  <w:style w:type="character" w:styleId="Marcadores">
    <w:name w:val="Marcadores"/>
    <w:qFormat/>
    <w:rPr>
      <w:rFonts w:ascii="OpenSymbol" w:hAnsi="OpenSymbol" w:eastAsia="OpenSymbol" w:cs="OpenSymbol"/>
    </w:rPr>
  </w:style>
  <w:style w:type="character" w:styleId="Strong">
    <w:name w:val="Strong"/>
    <w:qFormat/>
    <w:rPr>
      <w:b/>
      <w:bCs/>
    </w:rPr>
  </w:style>
  <w:style w:type="character" w:styleId="Character20style">
    <w:name w:val="Character_20_style"/>
    <w:qFormat/>
    <w:rPr/>
  </w:style>
  <w:style w:type="paragraph" w:styleId="Ttulo">
    <w:name w:val="Título"/>
    <w:basedOn w:val="Normal"/>
    <w:next w:val="BodyText"/>
    <w:qFormat/>
    <w:pPr>
      <w:keepNext w:val="true"/>
      <w:spacing w:before="240" w:after="120"/>
    </w:pPr>
    <w:rPr>
      <w:rFonts w:ascii="Liberation Sans;Arial" w:hAnsi="Liberation Sans;Arial" w:eastAsia="Noto Sans CJK SC Regular" w:cs="FreeSans"/>
      <w:sz w:val="28"/>
      <w:szCs w:val="28"/>
    </w:rPr>
  </w:style>
  <w:style w:type="paragraph" w:styleId="BodyText">
    <w:name w:val="Body Text"/>
    <w:basedOn w:val="Normal"/>
    <w:pPr>
      <w:spacing w:lineRule="auto" w:line="288"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ndice">
    <w:name w:val="Índice"/>
    <w:basedOn w:val="Normal"/>
    <w:qFormat/>
    <w:pPr>
      <w:suppressLineNumbers/>
    </w:pPr>
    <w:rPr>
      <w:rFonts w:cs="FreeSans"/>
    </w:rPr>
  </w:style>
  <w:style w:type="paragraph" w:styleId="Cabealhoerodap">
    <w:name w:val="Cabeçalho e rodapé"/>
    <w:basedOn w:val="Normal"/>
    <w:qFormat/>
    <w:pPr>
      <w:suppressLineNumbers/>
      <w:tabs>
        <w:tab w:val="clear" w:pos="720"/>
        <w:tab w:val="center" w:pos="4819" w:leader="none"/>
        <w:tab w:val="right" w:pos="9638" w:leader="none"/>
      </w:tabs>
    </w:pPr>
    <w:rPr/>
  </w:style>
  <w:style w:type="paragraph" w:styleId="Footer">
    <w:name w:val="footer"/>
    <w:basedOn w:val="Normal"/>
    <w:pPr>
      <w:suppressLineNumbers/>
      <w:tabs>
        <w:tab w:val="clear" w:pos="720"/>
        <w:tab w:val="center" w:pos="4819" w:leader="none"/>
        <w:tab w:val="right" w:pos="9638" w:leader="none"/>
      </w:tabs>
    </w:pPr>
    <w:rPr/>
  </w:style>
  <w:style w:type="paragraph" w:styleId="Header">
    <w:name w:val="header"/>
    <w:basedOn w:val="Normal"/>
    <w:pPr>
      <w:suppressLineNumbers/>
      <w:tabs>
        <w:tab w:val="clear" w:pos="720"/>
        <w:tab w:val="center" w:pos="4819" w:leader="none"/>
        <w:tab w:val="right" w:pos="9638" w:leader="none"/>
      </w:tabs>
    </w:pPr>
    <w:rPr/>
  </w:style>
  <w:style w:type="paragraph" w:styleId="Contedodatabela">
    <w:name w:val="Conteúdo da tabela"/>
    <w:basedOn w:val="Normal"/>
    <w:qFormat/>
    <w:pPr>
      <w:suppressLineNumbers/>
    </w:pPr>
    <w:rPr/>
  </w:style>
  <w:style w:type="paragraph" w:styleId="Ttulodetabela">
    <w:name w:val="Título de tabela"/>
    <w:basedOn w:val="Contedodatabela"/>
    <w:qFormat/>
    <w:pPr>
      <w:suppressLineNumbers/>
      <w:jc w:val="center"/>
    </w:pPr>
    <w:rPr>
      <w:b/>
      <w:bCs/>
    </w:rPr>
  </w:style>
  <w:style w:type="paragraph" w:styleId="LO-normal">
    <w:name w:val="LO-normal"/>
    <w:qFormat/>
    <w:pPr>
      <w:widowControl w:val="false"/>
      <w:suppressAutoHyphens w:val="true"/>
      <w:kinsoku w:val="true"/>
      <w:overflowPunct w:val="true"/>
      <w:autoSpaceDE w:val="true"/>
      <w:bidi w:val="0"/>
      <w:spacing w:before="0" w:after="0"/>
      <w:jc w:val="start"/>
    </w:pPr>
    <w:rPr>
      <w:rFonts w:ascii="Liberation Serif" w:hAnsi="Liberation Serif" w:eastAsia="Liberation Serif" w:cs="Liberation Serif"/>
      <w:color w:val="auto"/>
      <w:kern w:val="0"/>
      <w:sz w:val="24"/>
      <w:szCs w:val="24"/>
      <w:lang w:val="pt-BR" w:eastAsia="zh-CN" w:bidi="hi-IN"/>
    </w:rPr>
  </w:style>
  <w:style w:type="paragraph" w:styleId="NormalWeb">
    <w:name w:val="Normal (Web)"/>
    <w:basedOn w:val="Normal"/>
    <w:qFormat/>
    <w:pPr>
      <w:suppressAutoHyphens w:val="false"/>
      <w:spacing w:before="100" w:after="100"/>
    </w:pPr>
    <w:rPr>
      <w:szCs w:val="24"/>
    </w:rPr>
  </w:style>
  <w:style w:type="numbering" w:styleId="WW8Num3">
    <w:name w:val="WW8Num3"/>
    <w:qFormat/>
  </w:style>
  <w:style w:type="numbering" w:styleId="WW8Num4">
    <w:name w:val="WW8Num4"/>
    <w:qFormat/>
  </w:style>
  <w:style w:type="numbering" w:styleId="WW8Num2">
    <w:name w:val="WW8Num2"/>
    <w:qFormat/>
  </w:style>
  <w:style w:type="numbering" w:styleId="WW8Num5">
    <w:name w:val="WW8Num5"/>
    <w:qFormat/>
  </w:style>
  <w:style w:type="numbering" w:styleId="WW8Num6">
    <w:name w:val="WW8Num6"/>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3.dti.ufv.br/ppg/sisppg-inscricao-pos/instrucoes-inscricao-candidato/" TargetMode="External"/><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_rels/footer1.xml.rels><?xml version="1.0" encoding="UTF-8"?>
<Relationships xmlns="http://schemas.openxmlformats.org/package/2006/relationships"><Relationship Id="rId1" Type="http://schemas.openxmlformats.org/officeDocument/2006/relationships/image" Target="media/image2.png"/>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3357</TotalTime>
  <Application>LibreOffice/25.8.6.2$Linux_X86_64 LibreOffice_project/b4b39682cd9868fa725bc664aff94278d315bd04</Application>
  <AppVersion>15.0000</AppVersion>
  <Pages>1</Pages>
  <Words>37</Words>
  <Characters>236</Characters>
  <CharactersWithSpaces>266</CharactersWithSpaces>
  <Paragraphs>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2021-05-17T17:04:12Z</dcterms:created>
  <dc:creator/>
  <dc:description/>
  <dc:language>pt-BR</dc:language>
  <cp:lastModifiedBy/>
  <cp:lastPrinted>2024-07-31T14:34:30Z</cp:lastPrinted>
  <dcterms:modified xsi:type="dcterms:W3CDTF">2026-06-23T12:19:21Z</dcterms:modified>
  <cp:revision>483</cp:revision>
  <dc:subject/>
  <dc:title/>
</cp:coreProperties>
</file>